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65C" w:rsidRPr="003A5EAB" w:rsidRDefault="004E165C" w:rsidP="00F676FD">
      <w:pPr>
        <w:autoSpaceDE w:val="0"/>
        <w:autoSpaceDN w:val="0"/>
        <w:adjustRightInd w:val="0"/>
        <w:spacing w:after="0" w:line="240" w:lineRule="auto"/>
        <w:rPr>
          <w:rFonts w:ascii="Marianne Light" w:hAnsi="Marianne Light" w:cs="LiberationSans-Bold"/>
          <w:b/>
          <w:bCs/>
          <w:sz w:val="20"/>
          <w:szCs w:val="20"/>
          <w:rPrChange w:id="0" w:author="KABLAN Joachim" w:date="2021-02-24T09:55:00Z">
            <w:rPr>
              <w:rFonts w:ascii="LiberationSans-Bold" w:hAnsi="LiberationSans-Bold" w:cs="LiberationSans-Bold"/>
              <w:b/>
              <w:bCs/>
              <w:sz w:val="20"/>
              <w:szCs w:val="20"/>
            </w:rPr>
          </w:rPrChange>
        </w:rPr>
      </w:pPr>
    </w:p>
    <w:p w:rsidR="004E165C" w:rsidRPr="003A5EAB" w:rsidRDefault="004E165C" w:rsidP="00F676FD">
      <w:pPr>
        <w:autoSpaceDE w:val="0"/>
        <w:autoSpaceDN w:val="0"/>
        <w:adjustRightInd w:val="0"/>
        <w:spacing w:after="0" w:line="240" w:lineRule="auto"/>
        <w:rPr>
          <w:rFonts w:ascii="Marianne Light" w:hAnsi="Marianne Light" w:cs="LiberationSans-Bold"/>
          <w:b/>
          <w:bCs/>
          <w:sz w:val="20"/>
          <w:szCs w:val="20"/>
          <w:rPrChange w:id="1" w:author="KABLAN Joachim" w:date="2021-02-24T09:55:00Z">
            <w:rPr>
              <w:rFonts w:ascii="LiberationSans-Bold" w:hAnsi="LiberationSans-Bold" w:cs="LiberationSans-Bold"/>
              <w:b/>
              <w:bCs/>
              <w:sz w:val="20"/>
              <w:szCs w:val="20"/>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2"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3" w:author="KABLAN Joachim" w:date="2021-02-24T09:55:00Z">
            <w:rPr>
              <w:rFonts w:cs="LiberationSans"/>
            </w:rPr>
          </w:rPrChange>
        </w:rPr>
      </w:pPr>
    </w:p>
    <w:p w:rsidR="00A61108" w:rsidRPr="003A5EAB" w:rsidRDefault="004E165C" w:rsidP="00364447">
      <w:pPr>
        <w:autoSpaceDE w:val="0"/>
        <w:autoSpaceDN w:val="0"/>
        <w:adjustRightInd w:val="0"/>
        <w:spacing w:after="0" w:line="240" w:lineRule="auto"/>
        <w:jc w:val="center"/>
        <w:rPr>
          <w:rFonts w:ascii="Marianne Light" w:hAnsi="Marianne Light" w:cs="LiberationSans-Bold"/>
          <w:b/>
          <w:bCs/>
          <w:rPrChange w:id="4" w:author="KABLAN Joachim" w:date="2021-02-24T09:55:00Z">
            <w:rPr>
              <w:rFonts w:cs="LiberationSans-Bold"/>
              <w:b/>
              <w:bCs/>
            </w:rPr>
          </w:rPrChange>
        </w:rPr>
      </w:pPr>
      <w:r w:rsidRPr="003A5EAB">
        <w:rPr>
          <w:rFonts w:ascii="Marianne Light" w:hAnsi="Marianne Light" w:cs="LiberationSans-Bold"/>
          <w:b/>
          <w:bCs/>
          <w:rPrChange w:id="5" w:author="KABLAN Joachim" w:date="2021-02-24T09:55:00Z">
            <w:rPr>
              <w:rFonts w:cs="LiberationSans-Bold"/>
              <w:b/>
              <w:bCs/>
            </w:rPr>
          </w:rPrChange>
        </w:rPr>
        <w:t xml:space="preserve">Formulaire d’aide à la préparation au dépôt en ligne du dossier de candidature </w:t>
      </w:r>
    </w:p>
    <w:p w:rsidR="003C49EE" w:rsidRPr="003A5EAB" w:rsidRDefault="003C49EE" w:rsidP="00364447">
      <w:pPr>
        <w:autoSpaceDE w:val="0"/>
        <w:autoSpaceDN w:val="0"/>
        <w:adjustRightInd w:val="0"/>
        <w:spacing w:after="0" w:line="240" w:lineRule="auto"/>
        <w:jc w:val="center"/>
        <w:rPr>
          <w:rFonts w:ascii="Marianne Light" w:hAnsi="Marianne Light" w:cs="LiberationSans-Bold"/>
          <w:b/>
          <w:bCs/>
          <w:rPrChange w:id="6" w:author="KABLAN Joachim" w:date="2021-02-24T09:55:00Z">
            <w:rPr>
              <w:rFonts w:cs="LiberationSans-Bold"/>
              <w:b/>
              <w:bCs/>
            </w:rPr>
          </w:rPrChange>
        </w:rPr>
      </w:pPr>
    </w:p>
    <w:p w:rsidR="004E165C" w:rsidRPr="003A5EAB" w:rsidRDefault="00C40C7F" w:rsidP="00364447">
      <w:pPr>
        <w:autoSpaceDE w:val="0"/>
        <w:autoSpaceDN w:val="0"/>
        <w:adjustRightInd w:val="0"/>
        <w:spacing w:after="0" w:line="240" w:lineRule="auto"/>
        <w:jc w:val="center"/>
        <w:rPr>
          <w:rFonts w:ascii="Marianne Light" w:hAnsi="Marianne Light" w:cs="LiberationSans-Bold"/>
          <w:b/>
          <w:bCs/>
          <w:rPrChange w:id="7" w:author="KABLAN Joachim" w:date="2021-02-24T09:55:00Z">
            <w:rPr>
              <w:rFonts w:cs="LiberationSans-Bold"/>
              <w:b/>
              <w:bCs/>
            </w:rPr>
          </w:rPrChange>
        </w:rPr>
      </w:pPr>
      <w:r w:rsidRPr="003A5EAB">
        <w:rPr>
          <w:rFonts w:ascii="Marianne Light" w:hAnsi="Marianne Light" w:cs="LiberationSans-Bold"/>
          <w:b/>
          <w:bCs/>
          <w:rPrChange w:id="8" w:author="KABLAN Joachim" w:date="2021-02-24T09:55:00Z">
            <w:rPr>
              <w:rFonts w:cs="LiberationSans-Bold"/>
              <w:b/>
              <w:bCs/>
            </w:rPr>
          </w:rPrChange>
        </w:rPr>
        <w:t xml:space="preserve"> </w:t>
      </w:r>
      <w:r w:rsidR="004E165C" w:rsidRPr="003A5EAB">
        <w:rPr>
          <w:rFonts w:ascii="Marianne Light" w:hAnsi="Marianne Light" w:cs="LiberationSans-Bold"/>
          <w:b/>
          <w:bCs/>
          <w:rPrChange w:id="9" w:author="KABLAN Joachim" w:date="2021-02-24T09:55:00Z">
            <w:rPr>
              <w:rFonts w:cs="LiberationSans-Bold"/>
              <w:b/>
              <w:bCs/>
            </w:rPr>
          </w:rPrChange>
        </w:rPr>
        <w:t xml:space="preserve">APPEL A PROJETS </w:t>
      </w:r>
      <w:r w:rsidR="007F53B6" w:rsidRPr="003A5EAB">
        <w:rPr>
          <w:rFonts w:ascii="Marianne Light" w:hAnsi="Marianne Light" w:cs="LiberationSans-Bold"/>
          <w:b/>
          <w:bCs/>
          <w:rPrChange w:id="10" w:author="KABLAN Joachim" w:date="2021-02-24T09:55:00Z">
            <w:rPr>
              <w:rFonts w:cs="LiberationSans-Bold"/>
              <w:b/>
              <w:bCs/>
            </w:rPr>
          </w:rPrChange>
        </w:rPr>
        <w:t>«</w:t>
      </w:r>
      <w:r w:rsidR="007F53B6" w:rsidRPr="003A5EAB">
        <w:rPr>
          <w:rFonts w:cs="Calibri"/>
          <w:b/>
          <w:bCs/>
        </w:rPr>
        <w:t> </w:t>
      </w:r>
      <w:r w:rsidR="00C6145D" w:rsidRPr="003A5EAB">
        <w:rPr>
          <w:rFonts w:ascii="Marianne Light" w:hAnsi="Marianne Light" w:cs="LiberationSans-Bold"/>
          <w:b/>
          <w:bCs/>
          <w:rPrChange w:id="11" w:author="KABLAN Joachim" w:date="2021-02-24T09:55:00Z">
            <w:rPr>
              <w:rFonts w:cs="LiberationSans-Bold"/>
              <w:b/>
              <w:bCs/>
            </w:rPr>
          </w:rPrChange>
        </w:rPr>
        <w:t>Sport et coopération décentralisée</w:t>
      </w:r>
      <w:r w:rsidR="007F53B6" w:rsidRPr="003A5EAB">
        <w:rPr>
          <w:rFonts w:cs="Calibri"/>
          <w:b/>
          <w:bCs/>
        </w:rPr>
        <w:t> </w:t>
      </w:r>
      <w:r w:rsidR="007F53B6" w:rsidRPr="003A5EAB">
        <w:rPr>
          <w:rFonts w:ascii="Marianne Light" w:hAnsi="Marianne Light" w:cs="Marianne Light"/>
          <w:b/>
          <w:bCs/>
          <w:rPrChange w:id="12" w:author="KABLAN Joachim" w:date="2021-02-24T09:55:00Z">
            <w:rPr>
              <w:rFonts w:cs="LiberationSans-Bold"/>
              <w:b/>
              <w:bCs/>
            </w:rPr>
          </w:rPrChange>
        </w:rPr>
        <w:t>»</w:t>
      </w:r>
      <w:r w:rsidR="00C6145D" w:rsidRPr="003A5EAB">
        <w:rPr>
          <w:rFonts w:ascii="Marianne Light" w:hAnsi="Marianne Light" w:cs="LiberationSans-Bold"/>
          <w:b/>
          <w:bCs/>
          <w:rPrChange w:id="13" w:author="KABLAN Joachim" w:date="2021-02-24T09:55:00Z">
            <w:rPr>
              <w:rFonts w:cs="LiberationSans-Bold"/>
              <w:b/>
              <w:bCs/>
            </w:rPr>
          </w:rPrChange>
        </w:rPr>
        <w:t xml:space="preserve"> 2021</w:t>
      </w:r>
    </w:p>
    <w:p w:rsidR="004E165C" w:rsidRPr="003A5EAB" w:rsidRDefault="004E165C" w:rsidP="00F676FD">
      <w:pPr>
        <w:autoSpaceDE w:val="0"/>
        <w:autoSpaceDN w:val="0"/>
        <w:adjustRightInd w:val="0"/>
        <w:spacing w:after="0" w:line="240" w:lineRule="auto"/>
        <w:jc w:val="center"/>
        <w:rPr>
          <w:rFonts w:ascii="Marianne Light" w:hAnsi="Marianne Light" w:cs="LiberationSans-Bold"/>
          <w:b/>
          <w:bCs/>
          <w:rPrChange w:id="14" w:author="KABLAN Joachim" w:date="2021-02-24T09:55:00Z">
            <w:rPr>
              <w:rFonts w:cs="LiberationSans-Bold"/>
              <w:b/>
              <w:bCs/>
            </w:rPr>
          </w:rPrChange>
        </w:rPr>
      </w:pPr>
    </w:p>
    <w:p w:rsidR="004E165C" w:rsidRPr="003A5EAB" w:rsidRDefault="004E165C" w:rsidP="00F676FD">
      <w:pPr>
        <w:autoSpaceDE w:val="0"/>
        <w:autoSpaceDN w:val="0"/>
        <w:adjustRightInd w:val="0"/>
        <w:spacing w:after="0" w:line="240" w:lineRule="auto"/>
        <w:jc w:val="center"/>
        <w:rPr>
          <w:rFonts w:ascii="Marianne Light" w:hAnsi="Marianne Light" w:cs="LiberationSans-Bold"/>
          <w:b/>
          <w:bCs/>
          <w:rPrChange w:id="15" w:author="KABLAN Joachim" w:date="2021-02-24T09:55:00Z">
            <w:rPr>
              <w:rFonts w:cs="LiberationSans-Bold"/>
              <w:b/>
              <w:bCs/>
            </w:rPr>
          </w:rPrChange>
        </w:rPr>
      </w:pPr>
    </w:p>
    <w:p w:rsidR="004E165C" w:rsidRPr="003A5EAB" w:rsidRDefault="004E165C" w:rsidP="00F676FD">
      <w:pPr>
        <w:autoSpaceDE w:val="0"/>
        <w:autoSpaceDN w:val="0"/>
        <w:adjustRightInd w:val="0"/>
        <w:spacing w:after="0" w:line="240" w:lineRule="auto"/>
        <w:jc w:val="center"/>
        <w:rPr>
          <w:rFonts w:ascii="Marianne Light" w:hAnsi="Marianne Light" w:cs="LiberationSans-Bold"/>
          <w:b/>
          <w:bCs/>
          <w:rPrChange w:id="16" w:author="KABLAN Joachim" w:date="2021-02-24T09:55:00Z">
            <w:rPr>
              <w:rFonts w:cs="LiberationSans-Bold"/>
              <w:b/>
              <w:bCs/>
            </w:rPr>
          </w:rPrChange>
        </w:rPr>
      </w:pPr>
    </w:p>
    <w:p w:rsidR="004E165C" w:rsidRPr="003A5EAB" w:rsidRDefault="004E165C" w:rsidP="000D60E3">
      <w:pPr>
        <w:pStyle w:val="Paragraphedeliste"/>
        <w:numPr>
          <w:ilvl w:val="0"/>
          <w:numId w:val="3"/>
        </w:numPr>
        <w:spacing w:after="0" w:line="240" w:lineRule="auto"/>
        <w:contextualSpacing w:val="0"/>
        <w:jc w:val="both"/>
        <w:rPr>
          <w:rFonts w:ascii="Marianne Light" w:hAnsi="Marianne Light" w:cs="Arial"/>
          <w:u w:val="single"/>
          <w:rPrChange w:id="17" w:author="KABLAN Joachim" w:date="2021-02-24T09:55:00Z">
            <w:rPr>
              <w:rFonts w:cs="Arial"/>
              <w:u w:val="single"/>
            </w:rPr>
          </w:rPrChange>
        </w:rPr>
      </w:pPr>
      <w:r w:rsidRPr="003A5EAB">
        <w:rPr>
          <w:rFonts w:ascii="Marianne Light" w:hAnsi="Marianne Light" w:cs="Arial"/>
          <w:u w:val="single"/>
          <w:rPrChange w:id="18" w:author="KABLAN Joachim" w:date="2021-02-24T09:55:00Z">
            <w:rPr>
              <w:rFonts w:cs="Arial"/>
              <w:u w:val="single"/>
            </w:rPr>
          </w:rPrChange>
        </w:rPr>
        <w:t>Pour la partie française</w:t>
      </w:r>
      <w:r w:rsidRPr="003A5EAB">
        <w:rPr>
          <w:rFonts w:cs="Calibri"/>
          <w:u w:val="single"/>
        </w:rPr>
        <w:t> </w:t>
      </w:r>
      <w:r w:rsidRPr="003A5EAB">
        <w:rPr>
          <w:rFonts w:ascii="Marianne Light" w:hAnsi="Marianne Light" w:cs="Arial"/>
          <w:u w:val="single"/>
          <w:rPrChange w:id="19" w:author="KABLAN Joachim" w:date="2021-02-24T09:55:00Z">
            <w:rPr>
              <w:rFonts w:cs="Arial"/>
              <w:u w:val="single"/>
            </w:rPr>
          </w:rPrChange>
        </w:rPr>
        <w:t xml:space="preserve">: </w:t>
      </w:r>
    </w:p>
    <w:p w:rsidR="00E57099" w:rsidRPr="003A5EAB" w:rsidRDefault="004E165C" w:rsidP="00E57099">
      <w:pPr>
        <w:jc w:val="both"/>
        <w:rPr>
          <w:rFonts w:ascii="Marianne Light" w:hAnsi="Marianne Light" w:cs="Arial"/>
          <w:b/>
          <w:rPrChange w:id="20" w:author="KABLAN Joachim" w:date="2021-02-24T09:55:00Z">
            <w:rPr>
              <w:rFonts w:cs="Arial"/>
              <w:b/>
            </w:rPr>
          </w:rPrChange>
        </w:rPr>
      </w:pPr>
      <w:r w:rsidRPr="003A5EAB">
        <w:rPr>
          <w:rFonts w:ascii="Marianne Light" w:hAnsi="Marianne Light" w:cs="Arial"/>
          <w:rPrChange w:id="21" w:author="KABLAN Joachim" w:date="2021-02-24T09:55:00Z">
            <w:rPr>
              <w:rFonts w:cs="Arial"/>
            </w:rPr>
          </w:rPrChange>
        </w:rPr>
        <w:br/>
      </w:r>
      <w:r w:rsidR="00E57099" w:rsidRPr="003A5EAB">
        <w:rPr>
          <w:rFonts w:ascii="Marianne Light" w:hAnsi="Marianne Light" w:cs="Arial"/>
          <w:b/>
          <w:rPrChange w:id="22" w:author="KABLAN Joachim" w:date="2021-02-24T09:55:00Z">
            <w:rPr>
              <w:rFonts w:cs="Arial"/>
              <w:b/>
            </w:rPr>
          </w:rPrChange>
        </w:rPr>
        <w:t>Le dépôt du dossier de candidature devra s’effectuer en ligne par la collectivité territoriale chef</w:t>
      </w:r>
      <w:r w:rsidR="0037605D" w:rsidRPr="003A5EAB">
        <w:rPr>
          <w:rFonts w:ascii="Marianne Light" w:hAnsi="Marianne Light" w:cs="Arial"/>
          <w:b/>
          <w:rPrChange w:id="23" w:author="KABLAN Joachim" w:date="2021-02-24T09:55:00Z">
            <w:rPr>
              <w:rFonts w:cs="Arial"/>
              <w:b/>
            </w:rPr>
          </w:rPrChange>
        </w:rPr>
        <w:t>fe</w:t>
      </w:r>
      <w:r w:rsidR="00E57099" w:rsidRPr="003A5EAB">
        <w:rPr>
          <w:rFonts w:ascii="Marianne Light" w:hAnsi="Marianne Light" w:cs="Arial"/>
          <w:b/>
          <w:rPrChange w:id="24" w:author="KABLAN Joachim" w:date="2021-02-24T09:55:00Z">
            <w:rPr>
              <w:rFonts w:cs="Arial"/>
              <w:b/>
            </w:rPr>
          </w:rPrChange>
        </w:rPr>
        <w:t xml:space="preserve"> de file du projet, à l’adresse suivante</w:t>
      </w:r>
      <w:r w:rsidR="00E57099" w:rsidRPr="003A5EAB">
        <w:rPr>
          <w:rFonts w:cs="Calibri"/>
          <w:b/>
        </w:rPr>
        <w:t> </w:t>
      </w:r>
      <w:r w:rsidR="00E57099" w:rsidRPr="003A5EAB">
        <w:rPr>
          <w:rFonts w:ascii="Marianne Light" w:hAnsi="Marianne Light" w:cs="Arial"/>
          <w:b/>
          <w:rPrChange w:id="25" w:author="KABLAN Joachim" w:date="2021-02-24T09:55:00Z">
            <w:rPr>
              <w:rFonts w:cs="Arial"/>
              <w:b/>
            </w:rPr>
          </w:rPrChange>
        </w:rPr>
        <w:t xml:space="preserve">: </w:t>
      </w:r>
      <w:r w:rsidR="003A5EAB" w:rsidRPr="003A5EAB">
        <w:rPr>
          <w:rStyle w:val="Lienhypertexte"/>
          <w:rFonts w:ascii="Marianne Light" w:hAnsi="Marianne Light" w:cs="Arial"/>
          <w:b/>
          <w:rPrChange w:id="26" w:author="KABLAN Joachim" w:date="2021-02-24T09:55:00Z">
            <w:rPr>
              <w:rStyle w:val="Lienhypertexte"/>
              <w:rFonts w:cs="Arial"/>
              <w:b/>
            </w:rPr>
          </w:rPrChange>
        </w:rPr>
        <w:fldChar w:fldCharType="begin"/>
      </w:r>
      <w:r w:rsidR="003A5EAB" w:rsidRPr="003A5EAB">
        <w:rPr>
          <w:rStyle w:val="Lienhypertexte"/>
          <w:rFonts w:ascii="Marianne Light" w:hAnsi="Marianne Light" w:cs="Arial"/>
          <w:b/>
          <w:rPrChange w:id="27" w:author="KABLAN Joachim" w:date="2021-02-24T09:55:00Z">
            <w:rPr>
              <w:rStyle w:val="Lienhypertexte"/>
              <w:rFonts w:cs="Arial"/>
              <w:b/>
            </w:rPr>
          </w:rPrChange>
        </w:rPr>
        <w:instrText xml:space="preserve"> HYPERLINK "http://www.cncd.fr" </w:instrText>
      </w:r>
      <w:r w:rsidR="003A5EAB" w:rsidRPr="003A5EAB">
        <w:rPr>
          <w:rStyle w:val="Lienhypertexte"/>
          <w:rFonts w:ascii="Marianne Light" w:hAnsi="Marianne Light" w:cs="Arial"/>
          <w:b/>
          <w:rPrChange w:id="28" w:author="KABLAN Joachim" w:date="2021-02-24T09:55:00Z">
            <w:rPr>
              <w:rStyle w:val="Lienhypertexte"/>
              <w:rFonts w:cs="Arial"/>
              <w:b/>
            </w:rPr>
          </w:rPrChange>
        </w:rPr>
        <w:fldChar w:fldCharType="separate"/>
      </w:r>
      <w:r w:rsidR="00E57099" w:rsidRPr="003A5EAB">
        <w:rPr>
          <w:rStyle w:val="Lienhypertexte"/>
          <w:rFonts w:ascii="Marianne Light" w:hAnsi="Marianne Light" w:cs="Arial"/>
          <w:b/>
          <w:rPrChange w:id="29" w:author="KABLAN Joachim" w:date="2021-02-24T09:55:00Z">
            <w:rPr>
              <w:rStyle w:val="Lienhypertexte"/>
              <w:rFonts w:cs="Arial"/>
              <w:b/>
            </w:rPr>
          </w:rPrChange>
        </w:rPr>
        <w:t>http://www.cncd.fr</w:t>
      </w:r>
      <w:r w:rsidR="003A5EAB" w:rsidRPr="003A5EAB">
        <w:rPr>
          <w:rStyle w:val="Lienhypertexte"/>
          <w:rFonts w:ascii="Marianne Light" w:hAnsi="Marianne Light" w:cs="Arial"/>
          <w:b/>
          <w:rPrChange w:id="30" w:author="KABLAN Joachim" w:date="2021-02-24T09:55:00Z">
            <w:rPr>
              <w:rStyle w:val="Lienhypertexte"/>
              <w:rFonts w:cs="Arial"/>
              <w:b/>
            </w:rPr>
          </w:rPrChange>
        </w:rPr>
        <w:fldChar w:fldCharType="end"/>
      </w:r>
      <w:r w:rsidR="00E57099" w:rsidRPr="003A5EAB">
        <w:rPr>
          <w:rFonts w:ascii="Marianne Light" w:hAnsi="Marianne Light" w:cs="Arial"/>
          <w:b/>
          <w:rPrChange w:id="31" w:author="KABLAN Joachim" w:date="2021-02-24T09:55:00Z">
            <w:rPr>
              <w:rFonts w:cs="Arial"/>
              <w:b/>
            </w:rPr>
          </w:rPrChange>
        </w:rPr>
        <w:t xml:space="preserve">. </w:t>
      </w:r>
    </w:p>
    <w:p w:rsidR="00E57099" w:rsidRPr="003A5EAB" w:rsidRDefault="00E57099" w:rsidP="00E57099">
      <w:pPr>
        <w:jc w:val="both"/>
        <w:rPr>
          <w:rFonts w:ascii="Marianne Light" w:hAnsi="Marianne Light" w:cs="Arial"/>
          <w:rPrChange w:id="32" w:author="KABLAN Joachim" w:date="2021-02-24T09:55:00Z">
            <w:rPr>
              <w:rFonts w:cs="Arial"/>
            </w:rPr>
          </w:rPrChange>
        </w:rPr>
      </w:pPr>
      <w:r w:rsidRPr="003A5EAB">
        <w:rPr>
          <w:rFonts w:ascii="Marianne Light" w:hAnsi="Marianne Light" w:cs="Arial"/>
          <w:rPrChange w:id="33" w:author="KABLAN Joachim" w:date="2021-02-24T09:55:00Z">
            <w:rPr>
              <w:rFonts w:cs="Arial"/>
            </w:rPr>
          </w:rPrChange>
        </w:rPr>
        <w:t>La collectivité doit disposer ou créer un compte dans l’Extranet de la Commission nationale de la coopération décentralisée (CNCD),  afin de bénéficier d’un identifiant et d’un mot de passe personnels</w:t>
      </w:r>
      <w:r w:rsidRPr="003A5EAB">
        <w:rPr>
          <w:rFonts w:cs="Calibri"/>
        </w:rPr>
        <w:t> </w:t>
      </w:r>
      <w:r w:rsidRPr="003A5EAB">
        <w:rPr>
          <w:rFonts w:ascii="Marianne Light" w:hAnsi="Marianne Light" w:cs="Marianne Light"/>
          <w:rPrChange w:id="34" w:author="KABLAN Joachim" w:date="2021-02-24T09:55:00Z">
            <w:rPr>
              <w:rFonts w:cs="Arial"/>
            </w:rPr>
          </w:rPrChange>
        </w:rPr>
        <w:t>à</w:t>
      </w:r>
      <w:r w:rsidRPr="003A5EAB">
        <w:rPr>
          <w:rFonts w:ascii="Marianne Light" w:hAnsi="Marianne Light" w:cs="Arial"/>
          <w:rPrChange w:id="35" w:author="KABLAN Joachim" w:date="2021-02-24T09:55:00Z">
            <w:rPr>
              <w:rFonts w:cs="Arial"/>
            </w:rPr>
          </w:rPrChange>
        </w:rPr>
        <w:t xml:space="preserve"> cette m</w:t>
      </w:r>
      <w:r w:rsidRPr="003A5EAB">
        <w:rPr>
          <w:rFonts w:ascii="Marianne Light" w:hAnsi="Marianne Light" w:cs="Marianne Light"/>
          <w:rPrChange w:id="36" w:author="KABLAN Joachim" w:date="2021-02-24T09:55:00Z">
            <w:rPr>
              <w:rFonts w:cs="Arial"/>
            </w:rPr>
          </w:rPrChange>
        </w:rPr>
        <w:t>ê</w:t>
      </w:r>
      <w:r w:rsidRPr="003A5EAB">
        <w:rPr>
          <w:rFonts w:ascii="Marianne Light" w:hAnsi="Marianne Light" w:cs="Arial"/>
          <w:rPrChange w:id="37" w:author="KABLAN Joachim" w:date="2021-02-24T09:55:00Z">
            <w:rPr>
              <w:rFonts w:cs="Arial"/>
            </w:rPr>
          </w:rPrChange>
        </w:rPr>
        <w:t>me adresse mentionn</w:t>
      </w:r>
      <w:r w:rsidRPr="003A5EAB">
        <w:rPr>
          <w:rFonts w:ascii="Marianne Light" w:hAnsi="Marianne Light" w:cs="Marianne Light"/>
          <w:rPrChange w:id="38" w:author="KABLAN Joachim" w:date="2021-02-24T09:55:00Z">
            <w:rPr>
              <w:rFonts w:cs="Arial"/>
            </w:rPr>
          </w:rPrChange>
        </w:rPr>
        <w:t>é</w:t>
      </w:r>
      <w:r w:rsidRPr="003A5EAB">
        <w:rPr>
          <w:rFonts w:ascii="Marianne Light" w:hAnsi="Marianne Light" w:cs="Arial"/>
          <w:rPrChange w:id="39" w:author="KABLAN Joachim" w:date="2021-02-24T09:55:00Z">
            <w:rPr>
              <w:rFonts w:cs="Arial"/>
            </w:rPr>
          </w:rPrChange>
        </w:rPr>
        <w:t>e ci-dessus.</w:t>
      </w:r>
    </w:p>
    <w:p w:rsidR="00E57099" w:rsidRPr="003A5EAB" w:rsidRDefault="00E57099" w:rsidP="00E57099">
      <w:pPr>
        <w:jc w:val="both"/>
        <w:rPr>
          <w:rFonts w:ascii="Marianne Light" w:hAnsi="Marianne Light" w:cs="Arial"/>
          <w:b/>
          <w:rPrChange w:id="40" w:author="KABLAN Joachim" w:date="2021-02-24T09:55:00Z">
            <w:rPr>
              <w:rFonts w:cs="Arial"/>
              <w:b/>
            </w:rPr>
          </w:rPrChange>
        </w:rPr>
      </w:pPr>
      <w:r w:rsidRPr="003A5EAB">
        <w:rPr>
          <w:rFonts w:ascii="Marianne Light" w:hAnsi="Marianne Light" w:cs="Arial"/>
          <w:b/>
          <w:color w:val="FF0000"/>
          <w:u w:val="single"/>
          <w:rPrChange w:id="41" w:author="KABLAN Joachim" w:date="2021-02-24T09:55:00Z">
            <w:rPr>
              <w:rFonts w:cs="Arial"/>
              <w:b/>
              <w:color w:val="FF0000"/>
              <w:u w:val="single"/>
            </w:rPr>
          </w:rPrChange>
        </w:rPr>
        <w:t>Recommandation</w:t>
      </w:r>
      <w:r w:rsidRPr="003A5EAB">
        <w:rPr>
          <w:rFonts w:cs="Calibri"/>
          <w:b/>
        </w:rPr>
        <w:t> </w:t>
      </w:r>
      <w:r w:rsidRPr="003A5EAB">
        <w:rPr>
          <w:rFonts w:ascii="Marianne Light" w:hAnsi="Marianne Light" w:cs="Arial"/>
          <w:b/>
          <w:rPrChange w:id="42" w:author="KABLAN Joachim" w:date="2021-02-24T09:55:00Z">
            <w:rPr>
              <w:rFonts w:cs="Arial"/>
              <w:b/>
            </w:rPr>
          </w:rPrChange>
        </w:rPr>
        <w:t>: pr</w:t>
      </w:r>
      <w:r w:rsidRPr="003A5EAB">
        <w:rPr>
          <w:rFonts w:ascii="Marianne Light" w:hAnsi="Marianne Light" w:cs="Marianne Light"/>
          <w:b/>
          <w:rPrChange w:id="43" w:author="KABLAN Joachim" w:date="2021-02-24T09:55:00Z">
            <w:rPr>
              <w:rFonts w:cs="Arial"/>
              <w:b/>
            </w:rPr>
          </w:rPrChange>
        </w:rPr>
        <w:t>é</w:t>
      </w:r>
      <w:r w:rsidRPr="003A5EAB">
        <w:rPr>
          <w:rFonts w:ascii="Marianne Light" w:hAnsi="Marianne Light" w:cs="Arial"/>
          <w:b/>
          <w:rPrChange w:id="44" w:author="KABLAN Joachim" w:date="2021-02-24T09:55:00Z">
            <w:rPr>
              <w:rFonts w:cs="Arial"/>
              <w:b/>
            </w:rPr>
          </w:rPrChange>
        </w:rPr>
        <w:t>parez les rubriques de ce document ci-apr</w:t>
      </w:r>
      <w:r w:rsidRPr="003A5EAB">
        <w:rPr>
          <w:rFonts w:ascii="Marianne Light" w:hAnsi="Marianne Light" w:cs="Marianne Light"/>
          <w:b/>
          <w:rPrChange w:id="45" w:author="KABLAN Joachim" w:date="2021-02-24T09:55:00Z">
            <w:rPr>
              <w:rFonts w:cs="Arial"/>
              <w:b/>
            </w:rPr>
          </w:rPrChange>
        </w:rPr>
        <w:t>è</w:t>
      </w:r>
      <w:r w:rsidRPr="003A5EAB">
        <w:rPr>
          <w:rFonts w:ascii="Marianne Light" w:hAnsi="Marianne Light" w:cs="Arial"/>
          <w:b/>
          <w:rPrChange w:id="46" w:author="KABLAN Joachim" w:date="2021-02-24T09:55:00Z">
            <w:rPr>
              <w:rFonts w:cs="Arial"/>
              <w:b/>
            </w:rPr>
          </w:rPrChange>
        </w:rPr>
        <w:t>s qui facilitera le remplissage du formulaire en ligne de votre dossier de candidature.</w:t>
      </w:r>
    </w:p>
    <w:p w:rsidR="00E57099" w:rsidRPr="003A5EAB" w:rsidRDefault="00E57099" w:rsidP="00E57099">
      <w:pPr>
        <w:rPr>
          <w:rStyle w:val="Lienhypertexte"/>
          <w:rFonts w:ascii="Marianne Light" w:hAnsi="Marianne Light" w:cs="Arial"/>
          <w:rPrChange w:id="47" w:author="KABLAN Joachim" w:date="2021-02-24T09:55:00Z">
            <w:rPr>
              <w:rStyle w:val="Lienhypertexte"/>
              <w:rFonts w:cs="Arial"/>
            </w:rPr>
          </w:rPrChange>
        </w:rPr>
      </w:pPr>
      <w:r w:rsidRPr="003A5EAB">
        <w:rPr>
          <w:rFonts w:ascii="Marianne Light" w:hAnsi="Marianne Light" w:cs="Arial"/>
          <w:rPrChange w:id="48" w:author="KABLAN Joachim" w:date="2021-02-24T09:55:00Z">
            <w:rPr>
              <w:rFonts w:cs="Arial"/>
            </w:rPr>
          </w:rPrChange>
        </w:rPr>
        <w:t>Un tutoriel sur la procédure de dépôt en ligne est consultable à l’adresse suivante</w:t>
      </w:r>
      <w:r w:rsidRPr="003A5EAB">
        <w:rPr>
          <w:rFonts w:cs="Calibri"/>
        </w:rPr>
        <w:t> </w:t>
      </w:r>
      <w:r w:rsidRPr="003A5EAB">
        <w:rPr>
          <w:rFonts w:ascii="Marianne Light" w:hAnsi="Marianne Light" w:cs="Arial"/>
          <w:rPrChange w:id="49" w:author="KABLAN Joachim" w:date="2021-02-24T09:55:00Z">
            <w:rPr>
              <w:rFonts w:cs="Arial"/>
            </w:rPr>
          </w:rPrChange>
        </w:rPr>
        <w:t xml:space="preserve">: </w:t>
      </w:r>
      <w:r w:rsidR="003A5EAB" w:rsidRPr="003A5EAB">
        <w:rPr>
          <w:rStyle w:val="Lienhypertexte"/>
          <w:rFonts w:ascii="Marianne Light" w:hAnsi="Marianne Light" w:cs="Arial"/>
          <w:rPrChange w:id="50" w:author="KABLAN Joachim" w:date="2021-02-24T09:55:00Z">
            <w:rPr>
              <w:rStyle w:val="Lienhypertexte"/>
              <w:rFonts w:cs="Arial"/>
            </w:rPr>
          </w:rPrChange>
        </w:rPr>
        <w:fldChar w:fldCharType="begin"/>
      </w:r>
      <w:r w:rsidR="003A5EAB" w:rsidRPr="003A5EAB">
        <w:rPr>
          <w:rStyle w:val="Lienhypertexte"/>
          <w:rFonts w:ascii="Marianne Light" w:hAnsi="Marianne Light" w:cs="Arial"/>
          <w:rPrChange w:id="51" w:author="KABLAN Joachim" w:date="2021-02-24T09:55:00Z">
            <w:rPr>
              <w:rStyle w:val="Lienhypertexte"/>
              <w:rFonts w:cs="Arial"/>
            </w:rPr>
          </w:rPrChange>
        </w:rPr>
        <w:instrText xml:space="preserve"> HYPERLINK "http://www.diplomatie.gouv.fr/fr/politique-etrangere-de-la-france/action</w:instrText>
      </w:r>
      <w:r w:rsidR="003A5EAB" w:rsidRPr="003A5EAB">
        <w:rPr>
          <w:rStyle w:val="Lienhypertexte"/>
          <w:rFonts w:ascii="Marianne Light" w:hAnsi="Marianne Light" w:cs="Arial"/>
          <w:rPrChange w:id="52" w:author="KABLAN Joachim" w:date="2021-02-24T09:55:00Z">
            <w:rPr>
              <w:rStyle w:val="Lienhypertexte"/>
              <w:rFonts w:cs="Arial"/>
            </w:rPr>
          </w:rPrChange>
        </w:rPr>
        <w:instrText xml:space="preserve">-exterieure-des-collectivites-territoriales/ressources-et-bibliotheque-de-l-aect/outils-et-methodes-pour-la-cooperation-decentralisee/article/guide-deposer-sa-candidature-a-un-appel-a-projets-maedi-dgm-daect" </w:instrText>
      </w:r>
      <w:r w:rsidR="003A5EAB" w:rsidRPr="003A5EAB">
        <w:rPr>
          <w:rStyle w:val="Lienhypertexte"/>
          <w:rFonts w:ascii="Marianne Light" w:hAnsi="Marianne Light" w:cs="Arial"/>
          <w:rPrChange w:id="53" w:author="KABLAN Joachim" w:date="2021-02-24T09:55:00Z">
            <w:rPr>
              <w:rStyle w:val="Lienhypertexte"/>
              <w:rFonts w:cs="Arial"/>
            </w:rPr>
          </w:rPrChange>
        </w:rPr>
        <w:fldChar w:fldCharType="separate"/>
      </w:r>
      <w:r w:rsidR="007F53B6" w:rsidRPr="003A5EAB">
        <w:rPr>
          <w:rStyle w:val="Lienhypertexte"/>
          <w:rFonts w:ascii="Marianne Light" w:hAnsi="Marianne Light" w:cs="Arial"/>
          <w:rPrChange w:id="54" w:author="KABLAN Joachim" w:date="2021-02-24T09:55:00Z">
            <w:rPr>
              <w:rStyle w:val="Lienhypertexte"/>
              <w:rFonts w:cs="Arial"/>
            </w:rPr>
          </w:rPrChange>
        </w:rPr>
        <w:t>http://www.diplomatie.gouv.fr/fr/politique-etrangere-de-la-france/action-exterieure-des-collectivites-territoriales/ressources-et-bibliotheque-de-l-aect/outils-et-methodes-pour-la-cooperation-decentralisee/article/guide-deposer-sa-candidature-a-un-appel-a-projets-maedi-dgm-daect</w:t>
      </w:r>
      <w:r w:rsidR="003A5EAB" w:rsidRPr="003A5EAB">
        <w:rPr>
          <w:rStyle w:val="Lienhypertexte"/>
          <w:rFonts w:ascii="Marianne Light" w:hAnsi="Marianne Light" w:cs="Arial"/>
          <w:rPrChange w:id="55" w:author="KABLAN Joachim" w:date="2021-02-24T09:55:00Z">
            <w:rPr>
              <w:rStyle w:val="Lienhypertexte"/>
              <w:rFonts w:cs="Arial"/>
            </w:rPr>
          </w:rPrChange>
        </w:rPr>
        <w:fldChar w:fldCharType="end"/>
      </w:r>
      <w:r w:rsidR="007F53B6" w:rsidRPr="003A5EAB">
        <w:rPr>
          <w:rFonts w:ascii="Marianne Light" w:hAnsi="Marianne Light" w:cs="Arial"/>
          <w:rPrChange w:id="56" w:author="KABLAN Joachim" w:date="2021-02-24T09:55:00Z">
            <w:rPr>
              <w:rFonts w:cs="Arial"/>
            </w:rPr>
          </w:rPrChange>
        </w:rPr>
        <w:t xml:space="preserve"> </w:t>
      </w:r>
    </w:p>
    <w:p w:rsidR="00E57099" w:rsidRPr="003A5EAB" w:rsidRDefault="00E57099" w:rsidP="00E57099">
      <w:pPr>
        <w:jc w:val="both"/>
        <w:rPr>
          <w:rFonts w:ascii="Marianne Light" w:hAnsi="Marianne Light" w:cs="Arial"/>
          <w:rPrChange w:id="57" w:author="KABLAN Joachim" w:date="2021-02-24T09:55:00Z">
            <w:rPr>
              <w:rFonts w:cs="Arial"/>
            </w:rPr>
          </w:rPrChange>
        </w:rPr>
      </w:pPr>
      <w:r w:rsidRPr="003A5EAB">
        <w:rPr>
          <w:rFonts w:ascii="Marianne Light" w:hAnsi="Marianne Light" w:cs="Arial"/>
          <w:rPrChange w:id="58" w:author="KABLAN Joachim" w:date="2021-02-24T09:55:00Z">
            <w:rPr>
              <w:rFonts w:cs="Arial"/>
            </w:rPr>
          </w:rPrChange>
        </w:rPr>
        <w:t xml:space="preserve">Se connecter à la page d’accueil </w:t>
      </w:r>
      <w:r w:rsidR="003A5EAB" w:rsidRPr="003A5EAB">
        <w:rPr>
          <w:rStyle w:val="Lienhypertexte"/>
          <w:rFonts w:ascii="Marianne Light" w:hAnsi="Marianne Light" w:cs="Arial"/>
          <w:rPrChange w:id="59" w:author="KABLAN Joachim" w:date="2021-02-24T09:55:00Z">
            <w:rPr>
              <w:rStyle w:val="Lienhypertexte"/>
              <w:rFonts w:cs="Arial"/>
            </w:rPr>
          </w:rPrChange>
        </w:rPr>
        <w:fldChar w:fldCharType="begin"/>
      </w:r>
      <w:r w:rsidR="003A5EAB" w:rsidRPr="003A5EAB">
        <w:rPr>
          <w:rStyle w:val="Lienhypertexte"/>
          <w:rFonts w:ascii="Marianne Light" w:hAnsi="Marianne Light" w:cs="Arial"/>
          <w:rPrChange w:id="60" w:author="KABLAN Joachim" w:date="2021-02-24T09:55:00Z">
            <w:rPr>
              <w:rStyle w:val="Lienhypertexte"/>
              <w:rFonts w:cs="Arial"/>
            </w:rPr>
          </w:rPrChange>
        </w:rPr>
        <w:instrText xml:space="preserve"> HYPERLINK "http://www.cncd.fr" </w:instrText>
      </w:r>
      <w:r w:rsidR="003A5EAB" w:rsidRPr="003A5EAB">
        <w:rPr>
          <w:rStyle w:val="Lienhypertexte"/>
          <w:rFonts w:ascii="Marianne Light" w:hAnsi="Marianne Light" w:cs="Arial"/>
          <w:rPrChange w:id="61" w:author="KABLAN Joachim" w:date="2021-02-24T09:55:00Z">
            <w:rPr>
              <w:rStyle w:val="Lienhypertexte"/>
              <w:rFonts w:cs="Arial"/>
            </w:rPr>
          </w:rPrChange>
        </w:rPr>
        <w:fldChar w:fldCharType="separate"/>
      </w:r>
      <w:r w:rsidR="007F53B6" w:rsidRPr="003A5EAB">
        <w:rPr>
          <w:rStyle w:val="Lienhypertexte"/>
          <w:rFonts w:ascii="Marianne Light" w:hAnsi="Marianne Light" w:cs="Arial"/>
          <w:rPrChange w:id="62" w:author="KABLAN Joachim" w:date="2021-02-24T09:55:00Z">
            <w:rPr>
              <w:rStyle w:val="Lienhypertexte"/>
              <w:rFonts w:cs="Arial"/>
            </w:rPr>
          </w:rPrChange>
        </w:rPr>
        <w:t>www.cncd.fr</w:t>
      </w:r>
      <w:r w:rsidR="003A5EAB" w:rsidRPr="003A5EAB">
        <w:rPr>
          <w:rStyle w:val="Lienhypertexte"/>
          <w:rFonts w:ascii="Marianne Light" w:hAnsi="Marianne Light" w:cs="Arial"/>
          <w:rPrChange w:id="63" w:author="KABLAN Joachim" w:date="2021-02-24T09:55:00Z">
            <w:rPr>
              <w:rStyle w:val="Lienhypertexte"/>
              <w:rFonts w:cs="Arial"/>
            </w:rPr>
          </w:rPrChange>
        </w:rPr>
        <w:fldChar w:fldCharType="end"/>
      </w:r>
      <w:r w:rsidRPr="003A5EAB">
        <w:rPr>
          <w:rFonts w:ascii="Marianne Light" w:hAnsi="Marianne Light" w:cs="Arial"/>
          <w:rPrChange w:id="64" w:author="KABLAN Joachim" w:date="2021-02-24T09:55:00Z">
            <w:rPr>
              <w:rFonts w:cs="Arial"/>
            </w:rPr>
          </w:rPrChange>
        </w:rPr>
        <w:t xml:space="preserve"> et sélectionner dans la rubrique « </w:t>
      </w:r>
      <w:r w:rsidRPr="003A5EAB">
        <w:rPr>
          <w:rFonts w:ascii="Marianne Light" w:hAnsi="Marianne Light" w:cs="Arial"/>
          <w:i/>
          <w:rPrChange w:id="65" w:author="KABLAN Joachim" w:date="2021-02-24T09:55:00Z">
            <w:rPr>
              <w:rFonts w:cs="Arial"/>
              <w:i/>
            </w:rPr>
          </w:rPrChange>
        </w:rPr>
        <w:t xml:space="preserve">Mes projets </w:t>
      </w:r>
      <w:r w:rsidRPr="003A5EAB">
        <w:rPr>
          <w:rFonts w:ascii="Marianne Light" w:hAnsi="Marianne Light" w:cs="Arial"/>
          <w:rPrChange w:id="66" w:author="KABLAN Joachim" w:date="2021-02-24T09:55:00Z">
            <w:rPr>
              <w:rFonts w:cs="Arial"/>
            </w:rPr>
          </w:rPrChange>
        </w:rPr>
        <w:t xml:space="preserve">» puis « </w:t>
      </w:r>
      <w:r w:rsidRPr="003A5EAB">
        <w:rPr>
          <w:rFonts w:ascii="Marianne Light" w:hAnsi="Marianne Light" w:cs="Arial"/>
          <w:i/>
          <w:rPrChange w:id="67" w:author="KABLAN Joachim" w:date="2021-02-24T09:55:00Z">
            <w:rPr>
              <w:rFonts w:cs="Arial"/>
              <w:i/>
            </w:rPr>
          </w:rPrChange>
        </w:rPr>
        <w:t>Appels à projets</w:t>
      </w:r>
      <w:r w:rsidRPr="003A5EAB">
        <w:rPr>
          <w:rFonts w:ascii="Marianne Light" w:hAnsi="Marianne Light" w:cs="Arial"/>
          <w:rPrChange w:id="68" w:author="KABLAN Joachim" w:date="2021-02-24T09:55:00Z">
            <w:rPr>
              <w:rFonts w:cs="Arial"/>
            </w:rPr>
          </w:rPrChange>
        </w:rPr>
        <w:t xml:space="preserve"> » puis « </w:t>
      </w:r>
      <w:r w:rsidRPr="003A5EAB">
        <w:rPr>
          <w:rFonts w:ascii="Marianne Light" w:hAnsi="Marianne Light" w:cs="Arial"/>
          <w:i/>
          <w:rPrChange w:id="69" w:author="KABLAN Joachim" w:date="2021-02-24T09:55:00Z">
            <w:rPr>
              <w:rFonts w:cs="Arial"/>
              <w:i/>
            </w:rPr>
          </w:rPrChange>
        </w:rPr>
        <w:t>Liste des appels à projets en cours</w:t>
      </w:r>
      <w:r w:rsidRPr="003A5EAB">
        <w:rPr>
          <w:rFonts w:ascii="Marianne Light" w:hAnsi="Marianne Light" w:cs="Arial"/>
          <w:rPrChange w:id="70" w:author="KABLAN Joachim" w:date="2021-02-24T09:55:00Z">
            <w:rPr>
              <w:rFonts w:cs="Arial"/>
            </w:rPr>
          </w:rPrChange>
        </w:rPr>
        <w:t xml:space="preserve"> ». Sélectionnez l’appel à projets </w:t>
      </w:r>
      <w:r w:rsidR="0007721F" w:rsidRPr="003A5EAB">
        <w:rPr>
          <w:rFonts w:ascii="Marianne Light" w:hAnsi="Marianne Light" w:cs="Arial"/>
          <w:rPrChange w:id="71" w:author="KABLAN Joachim" w:date="2021-02-24T09:55:00Z">
            <w:rPr>
              <w:rFonts w:cs="Arial"/>
            </w:rPr>
          </w:rPrChange>
        </w:rPr>
        <w:t>«</w:t>
      </w:r>
      <w:r w:rsidR="0007721F" w:rsidRPr="003A5EAB">
        <w:rPr>
          <w:rFonts w:cs="Calibri"/>
        </w:rPr>
        <w:t> </w:t>
      </w:r>
      <w:r w:rsidR="00C6145D" w:rsidRPr="003A5EAB">
        <w:rPr>
          <w:rFonts w:ascii="Marianne Light" w:hAnsi="Marianne Light" w:cs="Arial"/>
          <w:rPrChange w:id="72" w:author="KABLAN Joachim" w:date="2021-02-24T09:55:00Z">
            <w:rPr>
              <w:rFonts w:cs="Arial"/>
            </w:rPr>
          </w:rPrChange>
        </w:rPr>
        <w:t>Sport 2021</w:t>
      </w:r>
      <w:r w:rsidR="0007721F" w:rsidRPr="003A5EAB">
        <w:rPr>
          <w:rFonts w:ascii="Marianne Light" w:hAnsi="Marianne Light" w:cs="Arial"/>
          <w:rPrChange w:id="73" w:author="KABLAN Joachim" w:date="2021-02-24T09:55:00Z">
            <w:rPr>
              <w:rFonts w:cs="Arial"/>
            </w:rPr>
          </w:rPrChange>
        </w:rPr>
        <w:t xml:space="preserve"> </w:t>
      </w:r>
      <w:r w:rsidR="007F53B6" w:rsidRPr="003A5EAB">
        <w:rPr>
          <w:rFonts w:ascii="Marianne Light" w:hAnsi="Marianne Light" w:cs="Arial"/>
          <w:rPrChange w:id="74" w:author="KABLAN Joachim" w:date="2021-02-24T09:55:00Z">
            <w:rPr>
              <w:rFonts w:cs="Arial"/>
            </w:rPr>
          </w:rPrChange>
        </w:rPr>
        <w:t>»</w:t>
      </w:r>
      <w:r w:rsidRPr="003A5EAB">
        <w:rPr>
          <w:rFonts w:ascii="Marianne Light" w:hAnsi="Marianne Light" w:cs="Arial"/>
          <w:rPrChange w:id="75" w:author="KABLAN Joachim" w:date="2021-02-24T09:55:00Z">
            <w:rPr>
              <w:rFonts w:cs="Arial"/>
            </w:rPr>
          </w:rPrChange>
        </w:rPr>
        <w:t xml:space="preserve"> pour lequel vous souhaitez déposer un dossier en cliquant sur le signe +, puis remplir les champs ci-après. Vous pourrez ensuite enregistrer et imprimer votre document déposé. </w:t>
      </w:r>
    </w:p>
    <w:p w:rsidR="007F53B6" w:rsidRPr="003A5EAB" w:rsidRDefault="007F53B6" w:rsidP="00E57099">
      <w:pPr>
        <w:jc w:val="both"/>
        <w:rPr>
          <w:rFonts w:ascii="Marianne Light" w:hAnsi="Marianne Light" w:cs="Arial"/>
          <w:b/>
          <w:color w:val="FF0000"/>
          <w:rPrChange w:id="76" w:author="KABLAN Joachim" w:date="2021-02-24T09:55:00Z">
            <w:rPr>
              <w:rFonts w:cs="Arial"/>
              <w:b/>
              <w:color w:val="FF0000"/>
            </w:rPr>
          </w:rPrChange>
        </w:rPr>
      </w:pPr>
      <w:r w:rsidRPr="003A5EAB">
        <w:rPr>
          <w:rFonts w:ascii="Marianne Light" w:hAnsi="Marianne Light" w:cs="Arial"/>
          <w:b/>
          <w:color w:val="FF0000"/>
          <w:rPrChange w:id="77" w:author="KABLAN Joachim" w:date="2021-02-24T09:55:00Z">
            <w:rPr>
              <w:rFonts w:cs="Arial"/>
              <w:b/>
              <w:color w:val="FF0000"/>
            </w:rPr>
          </w:rPrChange>
        </w:rPr>
        <w:t>Pour récupérer un dossier déjà commencé, aller dans la rubrique «</w:t>
      </w:r>
      <w:r w:rsidRPr="003A5EAB">
        <w:rPr>
          <w:rFonts w:cs="Calibri"/>
          <w:b/>
          <w:color w:val="FF0000"/>
        </w:rPr>
        <w:t> </w:t>
      </w:r>
      <w:r w:rsidRPr="003A5EAB">
        <w:rPr>
          <w:rFonts w:ascii="Marianne Light" w:hAnsi="Marianne Light" w:cs="Arial"/>
          <w:b/>
          <w:color w:val="FF0000"/>
          <w:rPrChange w:id="78" w:author="KABLAN Joachim" w:date="2021-02-24T09:55:00Z">
            <w:rPr>
              <w:rFonts w:cs="Arial"/>
              <w:b/>
              <w:color w:val="FF0000"/>
            </w:rPr>
          </w:rPrChange>
        </w:rPr>
        <w:t>Mes projets</w:t>
      </w:r>
      <w:r w:rsidRPr="003A5EAB">
        <w:rPr>
          <w:rFonts w:cs="Calibri"/>
          <w:b/>
          <w:color w:val="FF0000"/>
        </w:rPr>
        <w:t> </w:t>
      </w:r>
      <w:r w:rsidRPr="003A5EAB">
        <w:rPr>
          <w:rFonts w:ascii="Marianne Light" w:hAnsi="Marianne Light" w:cs="Marianne Light"/>
          <w:b/>
          <w:color w:val="FF0000"/>
          <w:rPrChange w:id="79" w:author="KABLAN Joachim" w:date="2021-02-24T09:55:00Z">
            <w:rPr>
              <w:rFonts w:cs="Arial"/>
              <w:b/>
              <w:color w:val="FF0000"/>
            </w:rPr>
          </w:rPrChange>
        </w:rPr>
        <w:t>»</w:t>
      </w:r>
      <w:r w:rsidRPr="003A5EAB">
        <w:rPr>
          <w:rFonts w:ascii="Marianne Light" w:hAnsi="Marianne Light" w:cs="Arial"/>
          <w:b/>
          <w:color w:val="FF0000"/>
          <w:rPrChange w:id="80" w:author="KABLAN Joachim" w:date="2021-02-24T09:55:00Z">
            <w:rPr>
              <w:rFonts w:cs="Arial"/>
              <w:b/>
              <w:color w:val="FF0000"/>
            </w:rPr>
          </w:rPrChange>
        </w:rPr>
        <w:t xml:space="preserve">, </w:t>
      </w:r>
      <w:r w:rsidRPr="003A5EAB">
        <w:rPr>
          <w:rFonts w:ascii="Marianne Light" w:hAnsi="Marianne Light" w:cs="Marianne Light"/>
          <w:b/>
          <w:color w:val="FF0000"/>
          <w:rPrChange w:id="81" w:author="KABLAN Joachim" w:date="2021-02-24T09:55:00Z">
            <w:rPr>
              <w:rFonts w:cs="Arial"/>
              <w:b/>
              <w:color w:val="FF0000"/>
            </w:rPr>
          </w:rPrChange>
        </w:rPr>
        <w:t>«</w:t>
      </w:r>
      <w:r w:rsidRPr="003A5EAB">
        <w:rPr>
          <w:rFonts w:cs="Calibri"/>
          <w:b/>
          <w:color w:val="FF0000"/>
        </w:rPr>
        <w:t> </w:t>
      </w:r>
      <w:r w:rsidRPr="003A5EAB">
        <w:rPr>
          <w:rFonts w:ascii="Marianne Light" w:hAnsi="Marianne Light" w:cs="Arial"/>
          <w:b/>
          <w:color w:val="FF0000"/>
          <w:rPrChange w:id="82" w:author="KABLAN Joachim" w:date="2021-02-24T09:55:00Z">
            <w:rPr>
              <w:rFonts w:cs="Arial"/>
              <w:b/>
              <w:color w:val="FF0000"/>
            </w:rPr>
          </w:rPrChange>
        </w:rPr>
        <w:t>Consultation des dossiers</w:t>
      </w:r>
      <w:r w:rsidRPr="003A5EAB">
        <w:rPr>
          <w:rFonts w:cs="Calibri"/>
          <w:b/>
          <w:color w:val="FF0000"/>
        </w:rPr>
        <w:t> </w:t>
      </w:r>
      <w:r w:rsidRPr="003A5EAB">
        <w:rPr>
          <w:rFonts w:ascii="Marianne Light" w:hAnsi="Marianne Light" w:cs="Arial"/>
          <w:b/>
          <w:color w:val="FF0000"/>
          <w:rPrChange w:id="83" w:author="KABLAN Joachim" w:date="2021-02-24T09:55:00Z">
            <w:rPr>
              <w:rFonts w:cs="Arial"/>
              <w:b/>
              <w:color w:val="FF0000"/>
            </w:rPr>
          </w:rPrChange>
        </w:rPr>
        <w:t>», puis sélectionner dans le volet déroulant «</w:t>
      </w:r>
      <w:r w:rsidRPr="003A5EAB">
        <w:rPr>
          <w:rFonts w:cs="Calibri"/>
          <w:b/>
          <w:color w:val="FF0000"/>
        </w:rPr>
        <w:t> </w:t>
      </w:r>
      <w:r w:rsidRPr="003A5EAB">
        <w:rPr>
          <w:rFonts w:ascii="Marianne Light" w:hAnsi="Marianne Light" w:cs="Arial"/>
          <w:b/>
          <w:color w:val="FF0000"/>
          <w:rPrChange w:id="84" w:author="KABLAN Joachim" w:date="2021-02-24T09:55:00Z">
            <w:rPr>
              <w:rFonts w:cs="Arial"/>
              <w:b/>
              <w:color w:val="FF0000"/>
            </w:rPr>
          </w:rPrChange>
        </w:rPr>
        <w:t xml:space="preserve">appel </w:t>
      </w:r>
      <w:r w:rsidRPr="003A5EAB">
        <w:rPr>
          <w:rFonts w:ascii="Marianne Light" w:hAnsi="Marianne Light" w:cs="Marianne Light"/>
          <w:b/>
          <w:color w:val="FF0000"/>
          <w:rPrChange w:id="85" w:author="KABLAN Joachim" w:date="2021-02-24T09:55:00Z">
            <w:rPr>
              <w:rFonts w:cs="Arial"/>
              <w:b/>
              <w:color w:val="FF0000"/>
            </w:rPr>
          </w:rPrChange>
        </w:rPr>
        <w:t>à</w:t>
      </w:r>
      <w:r w:rsidRPr="003A5EAB">
        <w:rPr>
          <w:rFonts w:ascii="Marianne Light" w:hAnsi="Marianne Light" w:cs="Arial"/>
          <w:b/>
          <w:color w:val="FF0000"/>
          <w:rPrChange w:id="86" w:author="KABLAN Joachim" w:date="2021-02-24T09:55:00Z">
            <w:rPr>
              <w:rFonts w:cs="Arial"/>
              <w:b/>
              <w:color w:val="FF0000"/>
            </w:rPr>
          </w:rPrChange>
        </w:rPr>
        <w:t xml:space="preserve"> projets </w:t>
      </w:r>
      <w:r w:rsidR="00C6145D" w:rsidRPr="003A5EAB">
        <w:rPr>
          <w:rFonts w:ascii="Marianne Light" w:hAnsi="Marianne Light" w:cs="Arial"/>
          <w:b/>
          <w:color w:val="FF0000"/>
          <w:rPrChange w:id="87" w:author="KABLAN Joachim" w:date="2021-02-24T09:55:00Z">
            <w:rPr>
              <w:rFonts w:cs="Arial"/>
              <w:b/>
              <w:color w:val="FF0000"/>
            </w:rPr>
          </w:rPrChange>
        </w:rPr>
        <w:t>Sport 2021</w:t>
      </w:r>
      <w:r w:rsidRPr="003A5EAB">
        <w:rPr>
          <w:rFonts w:cs="Calibri"/>
          <w:b/>
          <w:color w:val="FF0000"/>
        </w:rPr>
        <w:t> </w:t>
      </w:r>
      <w:r w:rsidRPr="003A5EAB">
        <w:rPr>
          <w:rFonts w:ascii="Marianne Light" w:hAnsi="Marianne Light" w:cs="Marianne Light"/>
          <w:b/>
          <w:color w:val="FF0000"/>
          <w:rPrChange w:id="88" w:author="KABLAN Joachim" w:date="2021-02-24T09:55:00Z">
            <w:rPr>
              <w:rFonts w:cs="Arial"/>
              <w:b/>
              <w:color w:val="FF0000"/>
            </w:rPr>
          </w:rPrChange>
        </w:rPr>
        <w:t>»</w:t>
      </w:r>
      <w:r w:rsidRPr="003A5EAB">
        <w:rPr>
          <w:rFonts w:ascii="Marianne Light" w:hAnsi="Marianne Light" w:cs="Arial"/>
          <w:b/>
          <w:color w:val="FF0000"/>
          <w:rPrChange w:id="89" w:author="KABLAN Joachim" w:date="2021-02-24T09:55:00Z">
            <w:rPr>
              <w:rFonts w:cs="Arial"/>
              <w:b/>
              <w:color w:val="FF0000"/>
            </w:rPr>
          </w:rPrChange>
        </w:rPr>
        <w:t xml:space="preserve">. </w:t>
      </w:r>
    </w:p>
    <w:p w:rsidR="00886E74" w:rsidRPr="003A5EAB" w:rsidRDefault="00886E74">
      <w:pPr>
        <w:spacing w:after="0" w:line="240" w:lineRule="auto"/>
        <w:rPr>
          <w:rFonts w:ascii="Marianne Light" w:hAnsi="Marianne Light" w:cs="Arial"/>
          <w:color w:val="FF0000"/>
          <w:rPrChange w:id="90" w:author="KABLAN Joachim" w:date="2021-02-24T09:55:00Z">
            <w:rPr>
              <w:rFonts w:cs="Arial"/>
              <w:color w:val="FF0000"/>
            </w:rPr>
          </w:rPrChange>
        </w:rPr>
      </w:pPr>
      <w:r w:rsidRPr="003A5EAB">
        <w:rPr>
          <w:rFonts w:ascii="Marianne Light" w:hAnsi="Marianne Light" w:cs="Arial"/>
          <w:color w:val="FF0000"/>
          <w:rPrChange w:id="91" w:author="KABLAN Joachim" w:date="2021-02-24T09:55:00Z">
            <w:rPr>
              <w:rFonts w:cs="Arial"/>
              <w:color w:val="FF0000"/>
            </w:rPr>
          </w:rPrChange>
        </w:rPr>
        <w:br w:type="page"/>
      </w:r>
    </w:p>
    <w:p w:rsidR="004E165C" w:rsidRPr="003A5EAB" w:rsidRDefault="004E165C" w:rsidP="00127285">
      <w:pPr>
        <w:pStyle w:val="Titre2"/>
        <w:rPr>
          <w:rFonts w:ascii="Marianne Light" w:hAnsi="Marianne Light" w:cs="Arial"/>
          <w:smallCaps/>
          <w:sz w:val="22"/>
          <w:szCs w:val="22"/>
          <w:rPrChange w:id="92" w:author="KABLAN Joachim" w:date="2021-02-24T09:55:00Z">
            <w:rPr>
              <w:rFonts w:ascii="Calibri" w:hAnsi="Calibri" w:cs="Arial"/>
              <w:smallCaps/>
              <w:sz w:val="22"/>
              <w:szCs w:val="22"/>
            </w:rPr>
          </w:rPrChange>
        </w:rPr>
      </w:pPr>
      <w:r w:rsidRPr="003A5EAB">
        <w:rPr>
          <w:rFonts w:ascii="Marianne Light" w:hAnsi="Marianne Light" w:cs="Arial"/>
          <w:smallCaps/>
          <w:sz w:val="22"/>
          <w:szCs w:val="22"/>
          <w:rPrChange w:id="93" w:author="KABLAN Joachim" w:date="2021-02-24T09:55:00Z">
            <w:rPr>
              <w:rFonts w:ascii="Calibri" w:hAnsi="Calibri" w:cs="Arial"/>
              <w:smallCaps/>
              <w:sz w:val="22"/>
              <w:szCs w:val="22"/>
            </w:rPr>
          </w:rPrChange>
        </w:rPr>
        <w:lastRenderedPageBreak/>
        <w:t>PRÉSENTATION ET DESCRIPTION DU PROJET DÉPOSÉ</w:t>
      </w:r>
    </w:p>
    <w:p w:rsidR="004E165C" w:rsidRPr="003A5EAB" w:rsidRDefault="004E165C" w:rsidP="00F676FD">
      <w:pPr>
        <w:autoSpaceDE w:val="0"/>
        <w:autoSpaceDN w:val="0"/>
        <w:adjustRightInd w:val="0"/>
        <w:spacing w:after="0" w:line="240" w:lineRule="auto"/>
        <w:jc w:val="center"/>
        <w:rPr>
          <w:rFonts w:ascii="Marianne Light" w:hAnsi="Marianne Light" w:cs="LiberationSans-Bold"/>
          <w:b/>
          <w:bCs/>
          <w:rPrChange w:id="94" w:author="KABLAN Joachim" w:date="2021-02-24T09:55:00Z">
            <w:rPr>
              <w:rFonts w:cs="LiberationSans-Bold"/>
              <w:b/>
              <w:bCs/>
            </w:rPr>
          </w:rPrChange>
        </w:rPr>
      </w:pPr>
    </w:p>
    <w:p w:rsidR="004E165C" w:rsidRPr="003A5EAB" w:rsidRDefault="004E165C" w:rsidP="00F676FD">
      <w:pPr>
        <w:pStyle w:val="Paragraphedeliste"/>
        <w:numPr>
          <w:ilvl w:val="0"/>
          <w:numId w:val="1"/>
        </w:numPr>
        <w:autoSpaceDE w:val="0"/>
        <w:autoSpaceDN w:val="0"/>
        <w:adjustRightInd w:val="0"/>
        <w:spacing w:after="0" w:line="240" w:lineRule="auto"/>
        <w:rPr>
          <w:rFonts w:ascii="Marianne Light" w:hAnsi="Marianne Light" w:cs="LiberationSans-Bold"/>
          <w:b/>
          <w:bCs/>
          <w:u w:val="single"/>
          <w:rPrChange w:id="95" w:author="KABLAN Joachim" w:date="2021-02-24T09:55:00Z">
            <w:rPr>
              <w:rFonts w:cs="LiberationSans-Bold"/>
              <w:b/>
              <w:bCs/>
              <w:u w:val="single"/>
            </w:rPr>
          </w:rPrChange>
        </w:rPr>
      </w:pPr>
      <w:r w:rsidRPr="003A5EAB">
        <w:rPr>
          <w:rFonts w:ascii="Marianne Light" w:hAnsi="Marianne Light" w:cs="LiberationSans-Bold"/>
          <w:b/>
          <w:bCs/>
          <w:u w:val="single"/>
          <w:rPrChange w:id="96" w:author="KABLAN Joachim" w:date="2021-02-24T09:55:00Z">
            <w:rPr>
              <w:rFonts w:cs="LiberationSans-Bold"/>
              <w:b/>
              <w:bCs/>
              <w:u w:val="single"/>
            </w:rPr>
          </w:rPrChange>
        </w:rPr>
        <w:t>INFORMATIONS SUR LES RESPONSABLES DU PROJET</w:t>
      </w:r>
    </w:p>
    <w:p w:rsidR="004E165C" w:rsidRPr="003A5EAB" w:rsidRDefault="004E165C" w:rsidP="00F676FD">
      <w:pPr>
        <w:pStyle w:val="Paragraphedeliste"/>
        <w:autoSpaceDE w:val="0"/>
        <w:autoSpaceDN w:val="0"/>
        <w:adjustRightInd w:val="0"/>
        <w:spacing w:after="0" w:line="240" w:lineRule="auto"/>
        <w:rPr>
          <w:rFonts w:ascii="Marianne Light" w:hAnsi="Marianne Light" w:cs="LiberationSans-Bold"/>
          <w:b/>
          <w:bCs/>
          <w:rPrChange w:id="97" w:author="KABLAN Joachim" w:date="2021-02-24T09:55:00Z">
            <w:rPr>
              <w:rFonts w:cs="LiberationSans-Bold"/>
              <w:b/>
              <w:bCs/>
            </w:rPr>
          </w:rPrChange>
        </w:rPr>
      </w:pPr>
    </w:p>
    <w:p w:rsidR="004E165C" w:rsidRPr="003A5EAB" w:rsidRDefault="004E165C" w:rsidP="00127285">
      <w:pPr>
        <w:tabs>
          <w:tab w:val="left" w:pos="5175"/>
        </w:tabs>
        <w:jc w:val="both"/>
        <w:rPr>
          <w:rFonts w:ascii="Marianne Light" w:hAnsi="Marianne Light" w:cs="LiberationSans-Bold"/>
          <w:b/>
          <w:bCs/>
          <w:color w:val="FF0000"/>
          <w:rPrChange w:id="98" w:author="KABLAN Joachim" w:date="2021-02-24T09:55:00Z">
            <w:rPr>
              <w:rFonts w:cs="LiberationSans-Bold"/>
              <w:b/>
              <w:bCs/>
              <w:color w:val="FF0000"/>
            </w:rPr>
          </w:rPrChange>
        </w:rPr>
      </w:pPr>
      <w:r w:rsidRPr="003A5EAB">
        <w:rPr>
          <w:rFonts w:ascii="Marianne Light" w:hAnsi="Marianne Light" w:cs="Arial"/>
          <w:i/>
          <w:color w:val="FF0000"/>
          <w:rPrChange w:id="99" w:author="KABLAN Joachim" w:date="2021-02-24T09:55:00Z">
            <w:rPr>
              <w:rFonts w:cs="Arial"/>
              <w:i/>
              <w:color w:val="FF0000"/>
            </w:rPr>
          </w:rPrChange>
        </w:rPr>
        <w:t xml:space="preserve">Cette étape vous permet de renseigner les autorités chefs de file du projet, en France </w:t>
      </w:r>
      <w:r w:rsidR="00E40DC8" w:rsidRPr="003A5EAB">
        <w:rPr>
          <w:rFonts w:ascii="Marianne Light" w:hAnsi="Marianne Light" w:cs="Arial"/>
          <w:i/>
          <w:color w:val="FF0000"/>
          <w:rPrChange w:id="100" w:author="KABLAN Joachim" w:date="2021-02-24T09:55:00Z">
            <w:rPr>
              <w:rFonts w:cs="Arial"/>
              <w:i/>
              <w:color w:val="FF0000"/>
            </w:rPr>
          </w:rPrChange>
        </w:rPr>
        <w:t xml:space="preserve">et </w:t>
      </w:r>
      <w:r w:rsidR="007F53B6" w:rsidRPr="003A5EAB">
        <w:rPr>
          <w:rFonts w:ascii="Marianne Light" w:hAnsi="Marianne Light" w:cs="Arial"/>
          <w:i/>
          <w:color w:val="FF0000"/>
          <w:rPrChange w:id="101" w:author="KABLAN Joachim" w:date="2021-02-24T09:55:00Z">
            <w:rPr>
              <w:rFonts w:cs="Arial"/>
              <w:i/>
              <w:color w:val="FF0000"/>
            </w:rPr>
          </w:rPrChange>
        </w:rPr>
        <w:t>dans le(s) pays partenaire(s)</w:t>
      </w:r>
      <w:r w:rsidRPr="003A5EAB">
        <w:rPr>
          <w:rFonts w:ascii="Marianne Light" w:hAnsi="Marianne Light" w:cs="Arial"/>
          <w:i/>
          <w:color w:val="FF0000"/>
          <w:rPrChange w:id="102" w:author="KABLAN Joachim" w:date="2021-02-24T09:55:00Z">
            <w:rPr>
              <w:rFonts w:cs="Arial"/>
              <w:i/>
              <w:color w:val="FF0000"/>
            </w:rPr>
          </w:rPrChange>
        </w:rPr>
        <w:t>.</w:t>
      </w:r>
    </w:p>
    <w:p w:rsidR="004E165C" w:rsidRPr="003A5EAB" w:rsidRDefault="004E165C" w:rsidP="00B6148B">
      <w:pPr>
        <w:autoSpaceDE w:val="0"/>
        <w:autoSpaceDN w:val="0"/>
        <w:adjustRightInd w:val="0"/>
        <w:spacing w:after="0" w:line="240" w:lineRule="auto"/>
        <w:rPr>
          <w:rFonts w:ascii="Marianne Light" w:hAnsi="Marianne Light" w:cs="LiberationSans-Bold"/>
          <w:b/>
          <w:bCs/>
          <w:rPrChange w:id="103" w:author="KABLAN Joachim" w:date="2021-02-24T09:55:00Z">
            <w:rPr>
              <w:rFonts w:cs="LiberationSans-Bold"/>
              <w:b/>
              <w:bCs/>
            </w:rPr>
          </w:rPrChange>
        </w:rPr>
      </w:pPr>
      <w:r w:rsidRPr="003A5EAB">
        <w:rPr>
          <w:rFonts w:ascii="Marianne Light" w:hAnsi="Marianne Light" w:cs="LiberationSans-Bold"/>
          <w:b/>
          <w:bCs/>
          <w:rPrChange w:id="104" w:author="KABLAN Joachim" w:date="2021-02-24T09:55:00Z">
            <w:rPr>
              <w:rFonts w:cs="LiberationSans-Bold"/>
              <w:b/>
              <w:bCs/>
            </w:rPr>
          </w:rPrChange>
        </w:rPr>
        <w:t xml:space="preserve">Collectivité territoriale française chef de file </w:t>
      </w:r>
    </w:p>
    <w:p w:rsidR="004E165C" w:rsidRPr="003A5EAB" w:rsidRDefault="004E165C" w:rsidP="00470F12">
      <w:pPr>
        <w:autoSpaceDE w:val="0"/>
        <w:autoSpaceDN w:val="0"/>
        <w:adjustRightInd w:val="0"/>
        <w:spacing w:after="0" w:line="240" w:lineRule="auto"/>
        <w:ind w:left="1416"/>
        <w:rPr>
          <w:rFonts w:ascii="Marianne Light" w:hAnsi="Marianne Light" w:cs="LiberationSans"/>
          <w:sz w:val="16"/>
          <w:szCs w:val="16"/>
          <w:rPrChange w:id="105" w:author="KABLAN Joachim" w:date="2021-02-24T09:55:00Z">
            <w:rPr>
              <w:rFonts w:cs="LiberationSans"/>
              <w:sz w:val="16"/>
              <w:szCs w:val="16"/>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106" w:author="KABLAN Joachim" w:date="2021-02-24T09:55:00Z">
            <w:rPr>
              <w:rFonts w:cs="LiberationSans"/>
            </w:rPr>
          </w:rPrChange>
        </w:rPr>
      </w:pPr>
      <w:r w:rsidRPr="003A5EAB">
        <w:rPr>
          <w:rFonts w:ascii="Marianne Light" w:hAnsi="Marianne Light" w:cs="LiberationSans"/>
          <w:rPrChange w:id="107" w:author="KABLAN Joachim" w:date="2021-02-24T09:55:00Z">
            <w:rPr>
              <w:rFonts w:cs="LiberationSans"/>
            </w:rPr>
          </w:rPrChange>
        </w:rPr>
        <w:t>Projet déposé par</w:t>
      </w:r>
      <w:r w:rsidRPr="003A5EAB">
        <w:rPr>
          <w:rFonts w:cs="Calibri"/>
        </w:rPr>
        <w:t> </w:t>
      </w:r>
      <w:r w:rsidRPr="003A5EAB">
        <w:rPr>
          <w:rFonts w:ascii="Marianne Light" w:hAnsi="Marianne Light" w:cs="LiberationSans"/>
          <w:rPrChange w:id="108"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09" w:author="KABLAN Joachim" w:date="2021-02-24T09:55:00Z">
            <w:rPr>
              <w:rFonts w:cs="LiberationSans"/>
            </w:rPr>
          </w:rPrChange>
        </w:rPr>
      </w:pPr>
      <w:r w:rsidRPr="003A5EAB">
        <w:rPr>
          <w:rFonts w:ascii="Marianne Light" w:hAnsi="Marianne Light" w:cs="LiberationSans"/>
          <w:rPrChange w:id="110" w:author="KABLAN Joachim" w:date="2021-02-24T09:55:00Z">
            <w:rPr>
              <w:rFonts w:cs="LiberationSans"/>
            </w:rPr>
          </w:rPrChange>
        </w:rPr>
        <w:t>Rôle au sein du projet</w:t>
      </w:r>
      <w:r w:rsidRPr="003A5EAB">
        <w:rPr>
          <w:rFonts w:cs="Calibri"/>
        </w:rPr>
        <w:t> </w:t>
      </w:r>
      <w:r w:rsidRPr="003A5EAB">
        <w:rPr>
          <w:rFonts w:ascii="Marianne Light" w:hAnsi="Marianne Light" w:cs="LiberationSans"/>
          <w:rPrChange w:id="111"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12" w:author="KABLAN Joachim" w:date="2021-02-24T09:55:00Z">
            <w:rPr>
              <w:rFonts w:cs="LiberationSans"/>
            </w:rPr>
          </w:rPrChange>
        </w:rPr>
      </w:pPr>
      <w:r w:rsidRPr="003A5EAB">
        <w:rPr>
          <w:rFonts w:ascii="Marianne Light" w:hAnsi="Marianne Light" w:cs="LiberationSans"/>
          <w:rPrChange w:id="113" w:author="KABLAN Joachim" w:date="2021-02-24T09:55:00Z">
            <w:rPr>
              <w:rFonts w:cs="LiberationSans"/>
            </w:rPr>
          </w:rPrChange>
        </w:rPr>
        <w:t>Région française</w:t>
      </w:r>
      <w:r w:rsidRPr="003A5EAB">
        <w:rPr>
          <w:rFonts w:cs="Calibri"/>
        </w:rPr>
        <w:t> </w:t>
      </w:r>
      <w:r w:rsidRPr="003A5EAB">
        <w:rPr>
          <w:rFonts w:ascii="Marianne Light" w:hAnsi="Marianne Light" w:cs="LiberationSans"/>
          <w:rPrChange w:id="114"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15" w:author="KABLAN Joachim" w:date="2021-02-24T09:55:00Z">
            <w:rPr>
              <w:rFonts w:cs="LiberationSans"/>
            </w:rPr>
          </w:rPrChange>
        </w:rPr>
      </w:pPr>
      <w:r w:rsidRPr="003A5EAB">
        <w:rPr>
          <w:rFonts w:ascii="Marianne Light" w:hAnsi="Marianne Light" w:cs="LiberationSans"/>
          <w:rPrChange w:id="116" w:author="KABLAN Joachim" w:date="2021-02-24T09:55:00Z">
            <w:rPr>
              <w:rFonts w:cs="LiberationSans"/>
            </w:rPr>
          </w:rPrChange>
        </w:rPr>
        <w:t>Département</w:t>
      </w:r>
      <w:r w:rsidRPr="003A5EAB">
        <w:rPr>
          <w:rFonts w:cs="Calibri"/>
        </w:rPr>
        <w:t> </w:t>
      </w:r>
      <w:r w:rsidRPr="003A5EAB">
        <w:rPr>
          <w:rFonts w:ascii="Marianne Light" w:hAnsi="Marianne Light" w:cs="LiberationSans"/>
          <w:rPrChange w:id="117"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18" w:author="KABLAN Joachim" w:date="2021-02-24T09:55:00Z">
            <w:rPr>
              <w:rFonts w:cs="LiberationSans"/>
            </w:rPr>
          </w:rPrChange>
        </w:rPr>
      </w:pPr>
      <w:r w:rsidRPr="003A5EAB">
        <w:rPr>
          <w:rFonts w:ascii="Marianne Light" w:hAnsi="Marianne Light" w:cs="LiberationSans"/>
          <w:rPrChange w:id="119" w:author="KABLAN Joachim" w:date="2021-02-24T09:55:00Z">
            <w:rPr>
              <w:rFonts w:cs="LiberationSans"/>
            </w:rPr>
          </w:rPrChange>
        </w:rPr>
        <w:t>Adresse postale</w:t>
      </w:r>
      <w:r w:rsidRPr="003A5EAB">
        <w:rPr>
          <w:rFonts w:cs="Calibri"/>
        </w:rPr>
        <w:t> </w:t>
      </w:r>
      <w:r w:rsidRPr="003A5EAB">
        <w:rPr>
          <w:rFonts w:ascii="Marianne Light" w:hAnsi="Marianne Light" w:cs="LiberationSans"/>
          <w:rPrChange w:id="120"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21" w:author="KABLAN Joachim" w:date="2021-02-24T09:55:00Z">
            <w:rPr>
              <w:rFonts w:cs="LiberationSans"/>
            </w:rPr>
          </w:rPrChange>
        </w:rPr>
      </w:pPr>
      <w:r w:rsidRPr="003A5EAB">
        <w:rPr>
          <w:rFonts w:ascii="Marianne Light" w:hAnsi="Marianne Light" w:cs="LiberationSans"/>
          <w:rPrChange w:id="122" w:author="KABLAN Joachim" w:date="2021-02-24T09:55:00Z">
            <w:rPr>
              <w:rFonts w:cs="LiberationSans"/>
            </w:rPr>
          </w:rPrChange>
        </w:rPr>
        <w:t>Code postal / Ville</w:t>
      </w:r>
      <w:r w:rsidRPr="003A5EAB">
        <w:rPr>
          <w:rFonts w:cs="Calibri"/>
        </w:rPr>
        <w:t> </w:t>
      </w:r>
      <w:r w:rsidRPr="003A5EAB">
        <w:rPr>
          <w:rFonts w:ascii="Marianne Light" w:hAnsi="Marianne Light" w:cs="LiberationSans"/>
          <w:rPrChange w:id="123"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24"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Bold"/>
          <w:b/>
          <w:bCs/>
          <w:rPrChange w:id="125" w:author="KABLAN Joachim" w:date="2021-02-24T09:55:00Z">
            <w:rPr>
              <w:rFonts w:cs="LiberationSans-Bold"/>
              <w:b/>
              <w:bCs/>
            </w:rPr>
          </w:rPrChange>
        </w:rPr>
      </w:pPr>
      <w:r w:rsidRPr="003A5EAB">
        <w:rPr>
          <w:rFonts w:ascii="Courier New" w:hAnsi="Courier New" w:cs="Courier New"/>
          <w:rPrChange w:id="126" w:author="KABLAN Joachim" w:date="2021-02-24T09:55:00Z">
            <w:rPr>
              <w:rFonts w:ascii="Arial" w:hAnsi="Arial" w:cs="Arial"/>
            </w:rPr>
          </w:rPrChange>
        </w:rPr>
        <w:t>●</w:t>
      </w:r>
      <w:r w:rsidRPr="003A5EAB">
        <w:rPr>
          <w:rFonts w:ascii="Marianne Light" w:hAnsi="Marianne Light" w:cs="LiberationSans"/>
          <w:rPrChange w:id="127" w:author="KABLAN Joachim" w:date="2021-02-24T09:55:00Z">
            <w:rPr>
              <w:rFonts w:cs="LiberationSans"/>
            </w:rPr>
          </w:rPrChange>
        </w:rPr>
        <w:t xml:space="preserve"> </w:t>
      </w:r>
      <w:r w:rsidRPr="003A5EAB">
        <w:rPr>
          <w:rFonts w:ascii="Marianne Light" w:hAnsi="Marianne Light" w:cs="LiberationSans-Bold"/>
          <w:b/>
          <w:bCs/>
          <w:rPrChange w:id="128" w:author="KABLAN Joachim" w:date="2021-02-24T09:55:00Z">
            <w:rPr>
              <w:rFonts w:cs="LiberationSans-Bold"/>
              <w:b/>
              <w:bCs/>
            </w:rPr>
          </w:rPrChange>
        </w:rPr>
        <w:t>Représentant légal</w:t>
      </w:r>
    </w:p>
    <w:p w:rsidR="004E165C" w:rsidRPr="003A5EAB" w:rsidRDefault="004E165C" w:rsidP="00C15AA0">
      <w:pPr>
        <w:autoSpaceDE w:val="0"/>
        <w:autoSpaceDN w:val="0"/>
        <w:adjustRightInd w:val="0"/>
        <w:spacing w:after="0" w:line="240" w:lineRule="auto"/>
        <w:rPr>
          <w:rFonts w:ascii="Marianne Light" w:hAnsi="Marianne Light" w:cs="LiberationSans-Bold"/>
          <w:b/>
          <w:bCs/>
          <w:sz w:val="16"/>
          <w:szCs w:val="16"/>
          <w:rPrChange w:id="129" w:author="KABLAN Joachim" w:date="2021-02-24T09:55:00Z">
            <w:rPr>
              <w:rFonts w:cs="LiberationSans-Bold"/>
              <w:b/>
              <w:bCs/>
              <w:sz w:val="16"/>
              <w:szCs w:val="16"/>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130" w:author="KABLAN Joachim" w:date="2021-02-24T09:55:00Z">
            <w:rPr>
              <w:rFonts w:cs="LiberationSans"/>
            </w:rPr>
          </w:rPrChange>
        </w:rPr>
      </w:pPr>
      <w:r w:rsidRPr="003A5EAB">
        <w:rPr>
          <w:rFonts w:ascii="Marianne Light" w:hAnsi="Marianne Light" w:cs="LiberationSans"/>
          <w:rPrChange w:id="131" w:author="KABLAN Joachim" w:date="2021-02-24T09:55:00Z">
            <w:rPr>
              <w:rFonts w:cs="LiberationSans"/>
            </w:rPr>
          </w:rPrChange>
        </w:rPr>
        <w:t>Nom</w:t>
      </w:r>
      <w:r w:rsidRPr="003A5EAB">
        <w:rPr>
          <w:rFonts w:cs="Calibri"/>
        </w:rPr>
        <w:t> </w:t>
      </w:r>
      <w:r w:rsidRPr="003A5EAB">
        <w:rPr>
          <w:rFonts w:ascii="Marianne Light" w:hAnsi="Marianne Light" w:cs="LiberationSans"/>
          <w:rPrChange w:id="132"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33" w:author="KABLAN Joachim" w:date="2021-02-24T09:55:00Z">
            <w:rPr>
              <w:rFonts w:cs="LiberationSans"/>
            </w:rPr>
          </w:rPrChange>
        </w:rPr>
      </w:pPr>
      <w:r w:rsidRPr="003A5EAB">
        <w:rPr>
          <w:rFonts w:ascii="Marianne Light" w:hAnsi="Marianne Light" w:cs="LiberationSans"/>
          <w:rPrChange w:id="134" w:author="KABLAN Joachim" w:date="2021-02-24T09:55:00Z">
            <w:rPr>
              <w:rFonts w:cs="LiberationSans"/>
            </w:rPr>
          </w:rPrChange>
        </w:rPr>
        <w:t>Prénom</w:t>
      </w:r>
      <w:r w:rsidRPr="003A5EAB">
        <w:rPr>
          <w:rFonts w:cs="Calibri"/>
        </w:rPr>
        <w:t> </w:t>
      </w:r>
      <w:r w:rsidRPr="003A5EAB">
        <w:rPr>
          <w:rFonts w:ascii="Marianne Light" w:hAnsi="Marianne Light" w:cs="LiberationSans"/>
          <w:rPrChange w:id="135"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36" w:author="KABLAN Joachim" w:date="2021-02-24T09:55:00Z">
            <w:rPr>
              <w:rFonts w:cs="LiberationSans"/>
            </w:rPr>
          </w:rPrChange>
        </w:rPr>
      </w:pPr>
      <w:r w:rsidRPr="003A5EAB">
        <w:rPr>
          <w:rFonts w:ascii="Marianne Light" w:hAnsi="Marianne Light" w:cs="LiberationSans"/>
          <w:rPrChange w:id="137" w:author="KABLAN Joachim" w:date="2021-02-24T09:55:00Z">
            <w:rPr>
              <w:rFonts w:cs="LiberationSans"/>
            </w:rPr>
          </w:rPrChange>
        </w:rPr>
        <w:t>Fonction</w:t>
      </w:r>
      <w:r w:rsidRPr="003A5EAB">
        <w:rPr>
          <w:rFonts w:cs="Calibri"/>
        </w:rPr>
        <w:t> </w:t>
      </w:r>
      <w:r w:rsidRPr="003A5EAB">
        <w:rPr>
          <w:rFonts w:ascii="Marianne Light" w:hAnsi="Marianne Light" w:cs="LiberationSans"/>
          <w:rPrChange w:id="138"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39"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Bold"/>
          <w:b/>
          <w:bCs/>
          <w:rPrChange w:id="140" w:author="KABLAN Joachim" w:date="2021-02-24T09:55:00Z">
            <w:rPr>
              <w:rFonts w:cs="LiberationSans-Bold"/>
              <w:b/>
              <w:bCs/>
            </w:rPr>
          </w:rPrChange>
        </w:rPr>
      </w:pPr>
      <w:r w:rsidRPr="003A5EAB">
        <w:rPr>
          <w:rFonts w:ascii="Courier New" w:hAnsi="Courier New" w:cs="Courier New"/>
          <w:rPrChange w:id="141" w:author="KABLAN Joachim" w:date="2021-02-24T09:55:00Z">
            <w:rPr>
              <w:rFonts w:ascii="Arial" w:hAnsi="Arial" w:cs="Arial"/>
            </w:rPr>
          </w:rPrChange>
        </w:rPr>
        <w:t>●</w:t>
      </w:r>
      <w:r w:rsidRPr="003A5EAB">
        <w:rPr>
          <w:rFonts w:ascii="Marianne Light" w:hAnsi="Marianne Light" w:cs="LiberationSans"/>
          <w:rPrChange w:id="142" w:author="KABLAN Joachim" w:date="2021-02-24T09:55:00Z">
            <w:rPr>
              <w:rFonts w:cs="LiberationSans"/>
            </w:rPr>
          </w:rPrChange>
        </w:rPr>
        <w:t xml:space="preserve"> </w:t>
      </w:r>
      <w:r w:rsidRPr="003A5EAB">
        <w:rPr>
          <w:rFonts w:ascii="Marianne Light" w:hAnsi="Marianne Light" w:cs="LiberationSans-Bold"/>
          <w:b/>
          <w:bCs/>
          <w:rPrChange w:id="143" w:author="KABLAN Joachim" w:date="2021-02-24T09:55:00Z">
            <w:rPr>
              <w:rFonts w:cs="LiberationSans-Bold"/>
              <w:b/>
              <w:bCs/>
            </w:rPr>
          </w:rPrChange>
        </w:rPr>
        <w:t>Contact du projet</w:t>
      </w:r>
    </w:p>
    <w:p w:rsidR="004E165C" w:rsidRPr="003A5EAB" w:rsidRDefault="004E165C" w:rsidP="00C15AA0">
      <w:pPr>
        <w:autoSpaceDE w:val="0"/>
        <w:autoSpaceDN w:val="0"/>
        <w:adjustRightInd w:val="0"/>
        <w:spacing w:after="0" w:line="240" w:lineRule="auto"/>
        <w:rPr>
          <w:rFonts w:ascii="Marianne Light" w:hAnsi="Marianne Light" w:cs="LiberationSans-Bold"/>
          <w:b/>
          <w:bCs/>
          <w:sz w:val="16"/>
          <w:szCs w:val="16"/>
          <w:rPrChange w:id="144" w:author="KABLAN Joachim" w:date="2021-02-24T09:55:00Z">
            <w:rPr>
              <w:rFonts w:cs="LiberationSans-Bold"/>
              <w:b/>
              <w:bCs/>
              <w:sz w:val="16"/>
              <w:szCs w:val="16"/>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145" w:author="KABLAN Joachim" w:date="2021-02-24T09:55:00Z">
            <w:rPr>
              <w:rFonts w:cs="LiberationSans"/>
            </w:rPr>
          </w:rPrChange>
        </w:rPr>
      </w:pPr>
      <w:r w:rsidRPr="003A5EAB">
        <w:rPr>
          <w:rFonts w:ascii="Marianne Light" w:hAnsi="Marianne Light" w:cs="LiberationSans"/>
          <w:rPrChange w:id="146" w:author="KABLAN Joachim" w:date="2021-02-24T09:55:00Z">
            <w:rPr>
              <w:rFonts w:cs="LiberationSans"/>
            </w:rPr>
          </w:rPrChange>
        </w:rPr>
        <w:t>Nom</w:t>
      </w:r>
      <w:r w:rsidRPr="003A5EAB">
        <w:rPr>
          <w:rFonts w:cs="Calibri"/>
        </w:rPr>
        <w:t> </w:t>
      </w:r>
      <w:r w:rsidRPr="003A5EAB">
        <w:rPr>
          <w:rFonts w:ascii="Marianne Light" w:hAnsi="Marianne Light" w:cs="LiberationSans"/>
          <w:rPrChange w:id="147"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48" w:author="KABLAN Joachim" w:date="2021-02-24T09:55:00Z">
            <w:rPr>
              <w:rFonts w:cs="LiberationSans"/>
            </w:rPr>
          </w:rPrChange>
        </w:rPr>
      </w:pPr>
      <w:r w:rsidRPr="003A5EAB">
        <w:rPr>
          <w:rFonts w:ascii="Marianne Light" w:hAnsi="Marianne Light" w:cs="LiberationSans"/>
          <w:rPrChange w:id="149" w:author="KABLAN Joachim" w:date="2021-02-24T09:55:00Z">
            <w:rPr>
              <w:rFonts w:cs="LiberationSans"/>
            </w:rPr>
          </w:rPrChange>
        </w:rPr>
        <w:t>Prénom</w:t>
      </w:r>
      <w:r w:rsidRPr="003A5EAB">
        <w:rPr>
          <w:rFonts w:cs="Calibri"/>
        </w:rPr>
        <w:t> </w:t>
      </w:r>
      <w:r w:rsidRPr="003A5EAB">
        <w:rPr>
          <w:rFonts w:ascii="Marianne Light" w:hAnsi="Marianne Light" w:cs="LiberationSans"/>
          <w:rPrChange w:id="150"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51" w:author="KABLAN Joachim" w:date="2021-02-24T09:55:00Z">
            <w:rPr>
              <w:rFonts w:cs="LiberationSans"/>
            </w:rPr>
          </w:rPrChange>
        </w:rPr>
      </w:pPr>
      <w:r w:rsidRPr="003A5EAB">
        <w:rPr>
          <w:rFonts w:ascii="Marianne Light" w:hAnsi="Marianne Light" w:cs="LiberationSans"/>
          <w:rPrChange w:id="152" w:author="KABLAN Joachim" w:date="2021-02-24T09:55:00Z">
            <w:rPr>
              <w:rFonts w:cs="LiberationSans"/>
            </w:rPr>
          </w:rPrChange>
        </w:rPr>
        <w:t>Fonction</w:t>
      </w:r>
      <w:r w:rsidRPr="003A5EAB">
        <w:rPr>
          <w:rFonts w:cs="Calibri"/>
        </w:rPr>
        <w:t> </w:t>
      </w:r>
      <w:r w:rsidRPr="003A5EAB">
        <w:rPr>
          <w:rFonts w:ascii="Marianne Light" w:hAnsi="Marianne Light" w:cs="LiberationSans"/>
          <w:rPrChange w:id="153"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54" w:author="KABLAN Joachim" w:date="2021-02-24T09:55:00Z">
            <w:rPr>
              <w:rFonts w:cs="LiberationSans"/>
            </w:rPr>
          </w:rPrChange>
        </w:rPr>
      </w:pPr>
      <w:r w:rsidRPr="003A5EAB">
        <w:rPr>
          <w:rFonts w:ascii="Marianne Light" w:hAnsi="Marianne Light" w:cs="LiberationSans"/>
          <w:rPrChange w:id="155" w:author="KABLAN Joachim" w:date="2021-02-24T09:55:00Z">
            <w:rPr>
              <w:rFonts w:cs="LiberationSans"/>
            </w:rPr>
          </w:rPrChange>
        </w:rPr>
        <w:t>Téléphone</w:t>
      </w:r>
      <w:r w:rsidRPr="003A5EAB">
        <w:rPr>
          <w:rFonts w:cs="Calibri"/>
        </w:rPr>
        <w:t> </w:t>
      </w:r>
      <w:r w:rsidRPr="003A5EAB">
        <w:rPr>
          <w:rFonts w:ascii="Marianne Light" w:hAnsi="Marianne Light" w:cs="LiberationSans"/>
          <w:rPrChange w:id="156"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57" w:author="KABLAN Joachim" w:date="2021-02-24T09:55:00Z">
            <w:rPr>
              <w:rFonts w:cs="LiberationSans"/>
            </w:rPr>
          </w:rPrChange>
        </w:rPr>
      </w:pPr>
      <w:r w:rsidRPr="003A5EAB">
        <w:rPr>
          <w:rFonts w:ascii="Marianne Light" w:hAnsi="Marianne Light" w:cs="LiberationSans"/>
          <w:rPrChange w:id="158" w:author="KABLAN Joachim" w:date="2021-02-24T09:55:00Z">
            <w:rPr>
              <w:rFonts w:cs="LiberationSans"/>
            </w:rPr>
          </w:rPrChange>
        </w:rPr>
        <w:t>Courriel</w:t>
      </w:r>
      <w:r w:rsidRPr="003A5EAB">
        <w:rPr>
          <w:rFonts w:cs="Calibri"/>
        </w:rPr>
        <w:t> </w:t>
      </w:r>
      <w:r w:rsidRPr="003A5EAB">
        <w:rPr>
          <w:rFonts w:ascii="Marianne Light" w:hAnsi="Marianne Light" w:cs="LiberationSans"/>
          <w:rPrChange w:id="159" w:author="KABLAN Joachim" w:date="2021-02-24T09:55:00Z">
            <w:rPr>
              <w:rFonts w:cs="LiberationSans"/>
            </w:rPr>
          </w:rPrChange>
        </w:rPr>
        <w:t>:</w:t>
      </w:r>
    </w:p>
    <w:p w:rsidR="006023B1" w:rsidRPr="003A5EAB" w:rsidRDefault="006023B1" w:rsidP="006023B1">
      <w:pPr>
        <w:autoSpaceDE w:val="0"/>
        <w:autoSpaceDN w:val="0"/>
        <w:adjustRightInd w:val="0"/>
        <w:spacing w:after="0" w:line="240" w:lineRule="auto"/>
        <w:ind w:left="1416"/>
        <w:rPr>
          <w:rFonts w:ascii="Marianne Light" w:hAnsi="Marianne Light" w:cs="LiberationSans"/>
          <w:sz w:val="16"/>
          <w:szCs w:val="16"/>
          <w:rPrChange w:id="160" w:author="KABLAN Joachim" w:date="2021-02-24T09:55:00Z">
            <w:rPr>
              <w:rFonts w:cs="LiberationSans"/>
              <w:sz w:val="16"/>
              <w:szCs w:val="16"/>
            </w:rPr>
          </w:rPrChange>
        </w:rPr>
      </w:pPr>
    </w:p>
    <w:p w:rsidR="004E165C" w:rsidRPr="003A5EAB" w:rsidRDefault="00517487" w:rsidP="00F676FD">
      <w:pPr>
        <w:autoSpaceDE w:val="0"/>
        <w:autoSpaceDN w:val="0"/>
        <w:adjustRightInd w:val="0"/>
        <w:spacing w:after="0" w:line="240" w:lineRule="auto"/>
        <w:rPr>
          <w:rFonts w:ascii="Marianne Light" w:hAnsi="Marianne Light" w:cs="LiberationSans-Bold"/>
          <w:b/>
          <w:bCs/>
          <w:rPrChange w:id="161" w:author="KABLAN Joachim" w:date="2021-02-24T09:55:00Z">
            <w:rPr>
              <w:rFonts w:cs="LiberationSans-Bold"/>
              <w:b/>
              <w:bCs/>
            </w:rPr>
          </w:rPrChange>
        </w:rPr>
      </w:pPr>
      <w:r w:rsidRPr="003A5EAB">
        <w:rPr>
          <w:rFonts w:ascii="Marianne Light" w:hAnsi="Marianne Light" w:cs="LiberationSans-Bold"/>
          <w:b/>
          <w:bCs/>
          <w:rPrChange w:id="162" w:author="KABLAN Joachim" w:date="2021-02-24T09:55:00Z">
            <w:rPr>
              <w:rFonts w:cs="LiberationSans-Bold"/>
              <w:b/>
              <w:bCs/>
            </w:rPr>
          </w:rPrChange>
        </w:rPr>
        <w:t>Autorité locale</w:t>
      </w:r>
      <w:r w:rsidR="004E165C" w:rsidRPr="003A5EAB">
        <w:rPr>
          <w:rFonts w:ascii="Marianne Light" w:hAnsi="Marianne Light" w:cs="LiberationSans-Bold"/>
          <w:b/>
          <w:bCs/>
          <w:rPrChange w:id="163" w:author="KABLAN Joachim" w:date="2021-02-24T09:55:00Z">
            <w:rPr>
              <w:rFonts w:cs="LiberationSans-Bold"/>
              <w:b/>
              <w:bCs/>
            </w:rPr>
          </w:rPrChange>
        </w:rPr>
        <w:t xml:space="preserve"> </w:t>
      </w:r>
      <w:r w:rsidR="007F53B6" w:rsidRPr="003A5EAB">
        <w:rPr>
          <w:rFonts w:ascii="Marianne Light" w:hAnsi="Marianne Light" w:cs="LiberationSans-Bold"/>
          <w:b/>
          <w:bCs/>
          <w:rPrChange w:id="164" w:author="KABLAN Joachim" w:date="2021-02-24T09:55:00Z">
            <w:rPr>
              <w:rFonts w:cs="LiberationSans-Bold"/>
              <w:b/>
              <w:bCs/>
            </w:rPr>
          </w:rPrChange>
        </w:rPr>
        <w:t>partenaire</w:t>
      </w:r>
      <w:r w:rsidRPr="003A5EAB">
        <w:rPr>
          <w:rFonts w:ascii="Marianne Light" w:hAnsi="Marianne Light" w:cs="LiberationSans-Bold"/>
          <w:b/>
          <w:bCs/>
          <w:rPrChange w:id="165" w:author="KABLAN Joachim" w:date="2021-02-24T09:55:00Z">
            <w:rPr>
              <w:rFonts w:cs="LiberationSans-Bold"/>
              <w:b/>
              <w:bCs/>
            </w:rPr>
          </w:rPrChange>
        </w:rPr>
        <w:t xml:space="preserve"> </w:t>
      </w:r>
      <w:r w:rsidR="004E165C" w:rsidRPr="003A5EAB">
        <w:rPr>
          <w:rFonts w:ascii="Marianne Light" w:hAnsi="Marianne Light" w:cs="LiberationSans-Bold"/>
          <w:b/>
          <w:bCs/>
          <w:rPrChange w:id="166" w:author="KABLAN Joachim" w:date="2021-02-24T09:55:00Z">
            <w:rPr>
              <w:rFonts w:cs="LiberationSans-Bold"/>
              <w:b/>
              <w:bCs/>
            </w:rPr>
          </w:rPrChange>
        </w:rPr>
        <w:t>chef de file</w:t>
      </w: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167" w:author="KABLAN Joachim" w:date="2021-02-24T09:55:00Z">
            <w:rPr>
              <w:rFonts w:cs="LiberationSans-Bold"/>
              <w:b/>
              <w:bC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168" w:author="KABLAN Joachim" w:date="2021-02-24T09:55:00Z">
            <w:rPr>
              <w:rFonts w:cs="LiberationSans"/>
            </w:rPr>
          </w:rPrChange>
        </w:rPr>
      </w:pPr>
      <w:r w:rsidRPr="003A5EAB">
        <w:rPr>
          <w:rFonts w:ascii="Marianne Light" w:hAnsi="Marianne Light" w:cs="LiberationSans"/>
          <w:rPrChange w:id="169" w:author="KABLAN Joachim" w:date="2021-02-24T09:55:00Z">
            <w:rPr>
              <w:rFonts w:cs="LiberationSans"/>
            </w:rPr>
          </w:rPrChange>
        </w:rPr>
        <w:t>Autorité locale</w:t>
      </w:r>
      <w:r w:rsidRPr="003A5EAB">
        <w:rPr>
          <w:rFonts w:cs="Calibri"/>
        </w:rPr>
        <w:t> </w:t>
      </w:r>
      <w:r w:rsidRPr="003A5EAB">
        <w:rPr>
          <w:rFonts w:ascii="Marianne Light" w:hAnsi="Marianne Light" w:cs="LiberationSans"/>
          <w:rPrChange w:id="170"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171" w:author="KABLAN Joachim" w:date="2021-02-24T09:55:00Z">
            <w:rPr>
              <w:rFonts w:cs="LiberationSans"/>
            </w:rPr>
          </w:rPrChange>
        </w:rPr>
      </w:pPr>
      <w:r w:rsidRPr="003A5EAB">
        <w:rPr>
          <w:rFonts w:ascii="Marianne Light" w:hAnsi="Marianne Light" w:cs="LiberationSans"/>
          <w:rPrChange w:id="172" w:author="KABLAN Joachim" w:date="2021-02-24T09:55:00Z">
            <w:rPr>
              <w:rFonts w:cs="LiberationSans"/>
            </w:rPr>
          </w:rPrChange>
        </w:rPr>
        <w:t>Rôle au sein du projet</w:t>
      </w:r>
      <w:r w:rsidRPr="003A5EAB">
        <w:rPr>
          <w:rFonts w:cs="Calibri"/>
        </w:rPr>
        <w:t> </w:t>
      </w:r>
      <w:r w:rsidRPr="003A5EAB">
        <w:rPr>
          <w:rFonts w:ascii="Marianne Light" w:hAnsi="Marianne Light" w:cs="LiberationSans"/>
          <w:rPrChange w:id="173"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174" w:author="KABLAN Joachim" w:date="2021-02-24T09:55:00Z">
            <w:rPr>
              <w:rFonts w:cs="LiberationSans"/>
            </w:rPr>
          </w:rPrChange>
        </w:rPr>
      </w:pPr>
      <w:r w:rsidRPr="003A5EAB">
        <w:rPr>
          <w:rFonts w:ascii="Marianne Light" w:hAnsi="Marianne Light" w:cs="LiberationSans"/>
          <w:rPrChange w:id="175" w:author="KABLAN Joachim" w:date="2021-02-24T09:55:00Z">
            <w:rPr>
              <w:rFonts w:cs="LiberationSans"/>
            </w:rPr>
          </w:rPrChange>
        </w:rPr>
        <w:t>Adresse postale</w:t>
      </w:r>
      <w:r w:rsidRPr="003A5EAB">
        <w:rPr>
          <w:rFonts w:cs="Calibri"/>
        </w:rPr>
        <w:t> </w:t>
      </w:r>
      <w:r w:rsidRPr="003A5EAB">
        <w:rPr>
          <w:rFonts w:ascii="Marianne Light" w:hAnsi="Marianne Light" w:cs="LiberationSans"/>
          <w:rPrChange w:id="176"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177" w:author="KABLAN Joachim" w:date="2021-02-24T09:55:00Z">
            <w:rPr>
              <w:rFonts w:cs="LiberationSans"/>
            </w:rPr>
          </w:rPrChange>
        </w:rPr>
      </w:pPr>
      <w:r w:rsidRPr="003A5EAB">
        <w:rPr>
          <w:rFonts w:ascii="Marianne Light" w:hAnsi="Marianne Light" w:cs="LiberationSans"/>
          <w:rPrChange w:id="178" w:author="KABLAN Joachim" w:date="2021-02-24T09:55:00Z">
            <w:rPr>
              <w:rFonts w:cs="LiberationSans"/>
            </w:rPr>
          </w:rPrChange>
        </w:rPr>
        <w:t>Code postal / Ville</w:t>
      </w:r>
      <w:r w:rsidRPr="003A5EAB">
        <w:rPr>
          <w:rFonts w:cs="Calibri"/>
        </w:rPr>
        <w:t> </w:t>
      </w:r>
      <w:r w:rsidRPr="003A5EAB">
        <w:rPr>
          <w:rFonts w:ascii="Marianne Light" w:hAnsi="Marianne Light" w:cs="LiberationSans"/>
          <w:rPrChange w:id="179"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180" w:author="KABLAN Joachim" w:date="2021-02-24T09:55:00Z">
            <w:rPr>
              <w:rFonts w:cs="LiberationSans"/>
            </w:rPr>
          </w:rPrChange>
        </w:rPr>
      </w:pPr>
      <w:r w:rsidRPr="003A5EAB">
        <w:rPr>
          <w:rFonts w:ascii="Marianne Light" w:hAnsi="Marianne Light" w:cs="LiberationSans"/>
          <w:rPrChange w:id="181" w:author="KABLAN Joachim" w:date="2021-02-24T09:55:00Z">
            <w:rPr>
              <w:rFonts w:cs="LiberationSans"/>
            </w:rPr>
          </w:rPrChange>
        </w:rPr>
        <w:t>Etat / Province</w:t>
      </w:r>
      <w:r w:rsidRPr="003A5EAB">
        <w:rPr>
          <w:rFonts w:cs="Calibri"/>
        </w:rPr>
        <w:t> </w:t>
      </w:r>
      <w:r w:rsidRPr="003A5EAB">
        <w:rPr>
          <w:rFonts w:ascii="Marianne Light" w:hAnsi="Marianne Light" w:cs="LiberationSans"/>
          <w:rPrChange w:id="182"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183" w:author="KABLAN Joachim" w:date="2021-02-24T09:55:00Z">
            <w:rPr>
              <w:rFonts w:cs="LiberationSans"/>
            </w:rPr>
          </w:rPrChange>
        </w:rPr>
      </w:pPr>
      <w:r w:rsidRPr="003A5EAB">
        <w:rPr>
          <w:rFonts w:ascii="Marianne Light" w:hAnsi="Marianne Light" w:cs="LiberationSans"/>
          <w:rPrChange w:id="184" w:author="KABLAN Joachim" w:date="2021-02-24T09:55:00Z">
            <w:rPr>
              <w:rFonts w:cs="LiberationSans"/>
            </w:rPr>
          </w:rPrChange>
        </w:rPr>
        <w:t>Pays</w:t>
      </w:r>
      <w:r w:rsidRPr="003A5EAB">
        <w:rPr>
          <w:rFonts w:cs="Calibri"/>
        </w:rPr>
        <w:t> </w:t>
      </w:r>
      <w:r w:rsidRPr="003A5EAB">
        <w:rPr>
          <w:rFonts w:ascii="Marianne Light" w:hAnsi="Marianne Light" w:cs="LiberationSans"/>
          <w:rPrChange w:id="185"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186" w:author="KABLAN Joachim" w:date="2021-02-24T09:55:00Z">
            <w:rPr>
              <w:rFonts w:cs="LiberationSans"/>
            </w:rPr>
          </w:rPrChange>
        </w:rPr>
      </w:pPr>
      <w:r w:rsidRPr="003A5EAB">
        <w:rPr>
          <w:rFonts w:ascii="Marianne Light" w:hAnsi="Marianne Light" w:cs="LiberationSans"/>
          <w:rPrChange w:id="187" w:author="KABLAN Joachim" w:date="2021-02-24T09:55:00Z">
            <w:rPr>
              <w:rFonts w:cs="LiberationSans"/>
            </w:rPr>
          </w:rPrChange>
        </w:rPr>
        <w:t>Site internet</w:t>
      </w:r>
      <w:r w:rsidRPr="003A5EAB">
        <w:rPr>
          <w:rFonts w:cs="Calibri"/>
        </w:rPr>
        <w:t> </w:t>
      </w:r>
      <w:r w:rsidRPr="003A5EAB">
        <w:rPr>
          <w:rFonts w:ascii="Marianne Light" w:hAnsi="Marianne Light" w:cs="LiberationSans"/>
          <w:rPrChange w:id="188"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sz w:val="16"/>
          <w:szCs w:val="16"/>
          <w:rPrChange w:id="189" w:author="KABLAN Joachim" w:date="2021-02-24T09:55:00Z">
            <w:rPr>
              <w:rFonts w:cs="LiberationSans"/>
              <w:sz w:val="16"/>
              <w:szCs w:val="16"/>
            </w:rPr>
          </w:rPrChange>
        </w:rPr>
      </w:pPr>
    </w:p>
    <w:p w:rsidR="004E165C" w:rsidRPr="003A5EAB" w:rsidRDefault="004E165C" w:rsidP="00C15AA0">
      <w:pPr>
        <w:autoSpaceDE w:val="0"/>
        <w:autoSpaceDN w:val="0"/>
        <w:adjustRightInd w:val="0"/>
        <w:spacing w:after="0" w:line="240" w:lineRule="auto"/>
        <w:rPr>
          <w:rFonts w:ascii="Marianne Light" w:hAnsi="Marianne Light" w:cs="LiberationSans-Bold"/>
          <w:b/>
          <w:bCs/>
          <w:rPrChange w:id="190" w:author="KABLAN Joachim" w:date="2021-02-24T09:55:00Z">
            <w:rPr>
              <w:rFonts w:cs="LiberationSans-Bold"/>
              <w:b/>
              <w:bCs/>
            </w:rPr>
          </w:rPrChange>
        </w:rPr>
      </w:pPr>
      <w:r w:rsidRPr="003A5EAB">
        <w:rPr>
          <w:rFonts w:ascii="Courier New" w:hAnsi="Courier New" w:cs="Courier New"/>
          <w:rPrChange w:id="191" w:author="KABLAN Joachim" w:date="2021-02-24T09:55:00Z">
            <w:rPr>
              <w:rFonts w:ascii="Arial" w:hAnsi="Arial" w:cs="Arial"/>
            </w:rPr>
          </w:rPrChange>
        </w:rPr>
        <w:t>●</w:t>
      </w:r>
      <w:r w:rsidRPr="003A5EAB">
        <w:rPr>
          <w:rFonts w:ascii="Marianne Light" w:hAnsi="Marianne Light" w:cs="LiberationSans"/>
          <w:rPrChange w:id="192" w:author="KABLAN Joachim" w:date="2021-02-24T09:55:00Z">
            <w:rPr>
              <w:rFonts w:cs="LiberationSans"/>
            </w:rPr>
          </w:rPrChange>
        </w:rPr>
        <w:t xml:space="preserve"> </w:t>
      </w:r>
      <w:r w:rsidRPr="003A5EAB">
        <w:rPr>
          <w:rFonts w:ascii="Marianne Light" w:hAnsi="Marianne Light" w:cs="LiberationSans-Bold"/>
          <w:b/>
          <w:bCs/>
          <w:rPrChange w:id="193" w:author="KABLAN Joachim" w:date="2021-02-24T09:55:00Z">
            <w:rPr>
              <w:rFonts w:cs="LiberationSans-Bold"/>
              <w:b/>
              <w:bCs/>
            </w:rPr>
          </w:rPrChange>
        </w:rPr>
        <w:t>Représentant légal</w:t>
      </w:r>
    </w:p>
    <w:p w:rsidR="004E165C" w:rsidRPr="003A5EAB" w:rsidRDefault="004E165C" w:rsidP="00C15AA0">
      <w:pPr>
        <w:autoSpaceDE w:val="0"/>
        <w:autoSpaceDN w:val="0"/>
        <w:adjustRightInd w:val="0"/>
        <w:spacing w:after="0" w:line="240" w:lineRule="auto"/>
        <w:rPr>
          <w:rFonts w:ascii="Marianne Light" w:hAnsi="Marianne Light" w:cs="LiberationSans-Bold"/>
          <w:b/>
          <w:bCs/>
          <w:rPrChange w:id="194" w:author="KABLAN Joachim" w:date="2021-02-24T09:55:00Z">
            <w:rPr>
              <w:rFonts w:cs="LiberationSans-Bold"/>
              <w:b/>
              <w:bC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195" w:author="KABLAN Joachim" w:date="2021-02-24T09:55:00Z">
            <w:rPr>
              <w:rFonts w:cs="LiberationSans"/>
            </w:rPr>
          </w:rPrChange>
        </w:rPr>
      </w:pPr>
      <w:r w:rsidRPr="003A5EAB">
        <w:rPr>
          <w:rFonts w:ascii="Marianne Light" w:hAnsi="Marianne Light" w:cs="LiberationSans"/>
          <w:rPrChange w:id="196" w:author="KABLAN Joachim" w:date="2021-02-24T09:55:00Z">
            <w:rPr>
              <w:rFonts w:cs="LiberationSans"/>
            </w:rPr>
          </w:rPrChange>
        </w:rPr>
        <w:t>Nom</w:t>
      </w:r>
      <w:r w:rsidRPr="003A5EAB">
        <w:rPr>
          <w:rFonts w:cs="Calibri"/>
        </w:rPr>
        <w:t> </w:t>
      </w:r>
      <w:r w:rsidRPr="003A5EAB">
        <w:rPr>
          <w:rFonts w:ascii="Marianne Light" w:hAnsi="Marianne Light" w:cs="LiberationSans"/>
          <w:rPrChange w:id="197"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198" w:author="KABLAN Joachim" w:date="2021-02-24T09:55:00Z">
            <w:rPr>
              <w:rFonts w:cs="LiberationSans"/>
            </w:rPr>
          </w:rPrChange>
        </w:rPr>
      </w:pPr>
      <w:r w:rsidRPr="003A5EAB">
        <w:rPr>
          <w:rFonts w:ascii="Marianne Light" w:hAnsi="Marianne Light" w:cs="LiberationSans"/>
          <w:rPrChange w:id="199" w:author="KABLAN Joachim" w:date="2021-02-24T09:55:00Z">
            <w:rPr>
              <w:rFonts w:cs="LiberationSans"/>
            </w:rPr>
          </w:rPrChange>
        </w:rPr>
        <w:t>Prénom</w:t>
      </w:r>
      <w:r w:rsidRPr="003A5EAB">
        <w:rPr>
          <w:rFonts w:cs="Calibri"/>
        </w:rPr>
        <w:t> </w:t>
      </w:r>
      <w:r w:rsidRPr="003A5EAB">
        <w:rPr>
          <w:rFonts w:ascii="Marianne Light" w:hAnsi="Marianne Light" w:cs="LiberationSans"/>
          <w:rPrChange w:id="200"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201" w:author="KABLAN Joachim" w:date="2021-02-24T09:55:00Z">
            <w:rPr>
              <w:rFonts w:cs="LiberationSans"/>
            </w:rPr>
          </w:rPrChange>
        </w:rPr>
      </w:pPr>
      <w:r w:rsidRPr="003A5EAB">
        <w:rPr>
          <w:rFonts w:ascii="Marianne Light" w:hAnsi="Marianne Light" w:cs="LiberationSans"/>
          <w:rPrChange w:id="202" w:author="KABLAN Joachim" w:date="2021-02-24T09:55:00Z">
            <w:rPr>
              <w:rFonts w:cs="LiberationSans"/>
            </w:rPr>
          </w:rPrChange>
        </w:rPr>
        <w:t>Fonction</w:t>
      </w:r>
      <w:r w:rsidRPr="003A5EAB">
        <w:rPr>
          <w:rFonts w:cs="Calibri"/>
        </w:rPr>
        <w:t> </w:t>
      </w:r>
      <w:r w:rsidRPr="003A5EAB">
        <w:rPr>
          <w:rFonts w:ascii="Marianne Light" w:hAnsi="Marianne Light" w:cs="LiberationSans"/>
          <w:rPrChange w:id="203"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sz w:val="16"/>
          <w:szCs w:val="16"/>
          <w:rPrChange w:id="204" w:author="KABLAN Joachim" w:date="2021-02-24T09:55:00Z">
            <w:rPr>
              <w:rFonts w:cs="LiberationSans"/>
              <w:sz w:val="16"/>
              <w:szCs w:val="16"/>
            </w:rPr>
          </w:rPrChange>
        </w:rPr>
      </w:pPr>
    </w:p>
    <w:p w:rsidR="004E165C" w:rsidRPr="003A5EAB" w:rsidRDefault="004E165C" w:rsidP="00C15AA0">
      <w:pPr>
        <w:autoSpaceDE w:val="0"/>
        <w:autoSpaceDN w:val="0"/>
        <w:adjustRightInd w:val="0"/>
        <w:spacing w:after="0" w:line="240" w:lineRule="auto"/>
        <w:rPr>
          <w:rFonts w:ascii="Marianne Light" w:hAnsi="Marianne Light" w:cs="LiberationSans-Bold"/>
          <w:b/>
          <w:bCs/>
          <w:rPrChange w:id="205" w:author="KABLAN Joachim" w:date="2021-02-24T09:55:00Z">
            <w:rPr>
              <w:rFonts w:cs="LiberationSans-Bold"/>
              <w:b/>
              <w:bCs/>
            </w:rPr>
          </w:rPrChange>
        </w:rPr>
      </w:pPr>
      <w:r w:rsidRPr="003A5EAB">
        <w:rPr>
          <w:rFonts w:ascii="Courier New" w:hAnsi="Courier New" w:cs="Courier New"/>
          <w:rPrChange w:id="206" w:author="KABLAN Joachim" w:date="2021-02-24T09:55:00Z">
            <w:rPr>
              <w:rFonts w:ascii="Arial" w:hAnsi="Arial" w:cs="Arial"/>
            </w:rPr>
          </w:rPrChange>
        </w:rPr>
        <w:t>●</w:t>
      </w:r>
      <w:r w:rsidRPr="003A5EAB">
        <w:rPr>
          <w:rFonts w:ascii="Marianne Light" w:hAnsi="Marianne Light" w:cs="LiberationSans-Bold"/>
          <w:b/>
          <w:bCs/>
          <w:rPrChange w:id="207" w:author="KABLAN Joachim" w:date="2021-02-24T09:55:00Z">
            <w:rPr>
              <w:rFonts w:cs="LiberationSans-Bold"/>
              <w:b/>
              <w:bCs/>
            </w:rPr>
          </w:rPrChange>
        </w:rPr>
        <w:t>Contact du projet</w:t>
      </w:r>
    </w:p>
    <w:p w:rsidR="004E165C" w:rsidRPr="003A5EAB" w:rsidRDefault="004E165C" w:rsidP="00C15AA0">
      <w:pPr>
        <w:autoSpaceDE w:val="0"/>
        <w:autoSpaceDN w:val="0"/>
        <w:adjustRightInd w:val="0"/>
        <w:spacing w:after="0" w:line="240" w:lineRule="auto"/>
        <w:rPr>
          <w:rFonts w:ascii="Marianne Light" w:hAnsi="Marianne Light" w:cs="LiberationSans-Bold"/>
          <w:b/>
          <w:bCs/>
          <w:sz w:val="16"/>
          <w:szCs w:val="16"/>
          <w:rPrChange w:id="208" w:author="KABLAN Joachim" w:date="2021-02-24T09:55:00Z">
            <w:rPr>
              <w:rFonts w:cs="LiberationSans-Bold"/>
              <w:b/>
              <w:bCs/>
              <w:sz w:val="16"/>
              <w:szCs w:val="16"/>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209" w:author="KABLAN Joachim" w:date="2021-02-24T09:55:00Z">
            <w:rPr>
              <w:rFonts w:cs="LiberationSans"/>
            </w:rPr>
          </w:rPrChange>
        </w:rPr>
      </w:pPr>
      <w:r w:rsidRPr="003A5EAB">
        <w:rPr>
          <w:rFonts w:ascii="Marianne Light" w:hAnsi="Marianne Light" w:cs="LiberationSans"/>
          <w:rPrChange w:id="210" w:author="KABLAN Joachim" w:date="2021-02-24T09:55:00Z">
            <w:rPr>
              <w:rFonts w:cs="LiberationSans"/>
            </w:rPr>
          </w:rPrChange>
        </w:rPr>
        <w:t>Nom</w:t>
      </w:r>
      <w:r w:rsidRPr="003A5EAB">
        <w:rPr>
          <w:rFonts w:cs="Calibri"/>
        </w:rPr>
        <w:t> </w:t>
      </w:r>
      <w:r w:rsidRPr="003A5EAB">
        <w:rPr>
          <w:rFonts w:ascii="Marianne Light" w:hAnsi="Marianne Light" w:cs="LiberationSans"/>
          <w:rPrChange w:id="211"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212" w:author="KABLAN Joachim" w:date="2021-02-24T09:55:00Z">
            <w:rPr>
              <w:rFonts w:cs="LiberationSans"/>
            </w:rPr>
          </w:rPrChange>
        </w:rPr>
      </w:pPr>
      <w:r w:rsidRPr="003A5EAB">
        <w:rPr>
          <w:rFonts w:ascii="Marianne Light" w:hAnsi="Marianne Light" w:cs="LiberationSans"/>
          <w:rPrChange w:id="213" w:author="KABLAN Joachim" w:date="2021-02-24T09:55:00Z">
            <w:rPr>
              <w:rFonts w:cs="LiberationSans"/>
            </w:rPr>
          </w:rPrChange>
        </w:rPr>
        <w:t>Prénom</w:t>
      </w:r>
      <w:r w:rsidRPr="003A5EAB">
        <w:rPr>
          <w:rFonts w:cs="Calibri"/>
        </w:rPr>
        <w:t> </w:t>
      </w:r>
      <w:r w:rsidRPr="003A5EAB">
        <w:rPr>
          <w:rFonts w:ascii="Marianne Light" w:hAnsi="Marianne Light" w:cs="LiberationSans"/>
          <w:rPrChange w:id="214"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215" w:author="KABLAN Joachim" w:date="2021-02-24T09:55:00Z">
            <w:rPr>
              <w:rFonts w:cs="LiberationSans"/>
            </w:rPr>
          </w:rPrChange>
        </w:rPr>
      </w:pPr>
      <w:r w:rsidRPr="003A5EAB">
        <w:rPr>
          <w:rFonts w:ascii="Marianne Light" w:hAnsi="Marianne Light" w:cs="LiberationSans"/>
          <w:rPrChange w:id="216" w:author="KABLAN Joachim" w:date="2021-02-24T09:55:00Z">
            <w:rPr>
              <w:rFonts w:cs="LiberationSans"/>
            </w:rPr>
          </w:rPrChange>
        </w:rPr>
        <w:t>Fonction</w:t>
      </w:r>
      <w:r w:rsidRPr="003A5EAB">
        <w:rPr>
          <w:rFonts w:cs="Calibri"/>
        </w:rPr>
        <w:t> </w:t>
      </w:r>
      <w:r w:rsidRPr="003A5EAB">
        <w:rPr>
          <w:rFonts w:ascii="Marianne Light" w:hAnsi="Marianne Light" w:cs="LiberationSans"/>
          <w:rPrChange w:id="217"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218" w:author="KABLAN Joachim" w:date="2021-02-24T09:55:00Z">
            <w:rPr>
              <w:rFonts w:cs="LiberationSans"/>
            </w:rPr>
          </w:rPrChange>
        </w:rPr>
      </w:pPr>
      <w:r w:rsidRPr="003A5EAB">
        <w:rPr>
          <w:rFonts w:ascii="Marianne Light" w:hAnsi="Marianne Light" w:cs="LiberationSans"/>
          <w:rPrChange w:id="219" w:author="KABLAN Joachim" w:date="2021-02-24T09:55:00Z">
            <w:rPr>
              <w:rFonts w:cs="LiberationSans"/>
            </w:rPr>
          </w:rPrChange>
        </w:rPr>
        <w:t>Courriel</w:t>
      </w:r>
      <w:r w:rsidRPr="003A5EAB">
        <w:rPr>
          <w:rFonts w:cs="Calibri"/>
        </w:rPr>
        <w:t> </w:t>
      </w:r>
      <w:r w:rsidRPr="003A5EAB">
        <w:rPr>
          <w:rFonts w:ascii="Marianne Light" w:hAnsi="Marianne Light" w:cs="LiberationSans"/>
          <w:rPrChange w:id="220"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221" w:author="KABLAN Joachim" w:date="2021-02-24T09:55:00Z">
            <w:rPr>
              <w:rFonts w:cs="LiberationSans"/>
            </w:rPr>
          </w:rPrChange>
        </w:rPr>
      </w:pPr>
      <w:r w:rsidRPr="003A5EAB">
        <w:rPr>
          <w:rFonts w:ascii="Marianne Light" w:hAnsi="Marianne Light" w:cs="LiberationSans"/>
          <w:rPrChange w:id="222" w:author="KABLAN Joachim" w:date="2021-02-24T09:55:00Z">
            <w:rPr>
              <w:rFonts w:cs="LiberationSans"/>
            </w:rPr>
          </w:rPrChange>
        </w:rPr>
        <w:t>Téléphone</w:t>
      </w:r>
      <w:r w:rsidRPr="003A5EAB">
        <w:rPr>
          <w:rFonts w:cs="Calibri"/>
        </w:rPr>
        <w:t> </w:t>
      </w:r>
      <w:r w:rsidRPr="003A5EAB">
        <w:rPr>
          <w:rFonts w:ascii="Marianne Light" w:hAnsi="Marianne Light" w:cs="LiberationSans"/>
          <w:rPrChange w:id="223" w:author="KABLAN Joachim" w:date="2021-02-24T09:55:00Z">
            <w:rPr>
              <w:rFonts w:cs="LiberationSans"/>
            </w:rPr>
          </w:rPrChange>
        </w:rPr>
        <w:t>:</w:t>
      </w:r>
    </w:p>
    <w:p w:rsidR="00E57099" w:rsidRPr="003A5EAB" w:rsidDel="003A5EAB" w:rsidRDefault="00E57099" w:rsidP="00C15AA0">
      <w:pPr>
        <w:autoSpaceDE w:val="0"/>
        <w:autoSpaceDN w:val="0"/>
        <w:adjustRightInd w:val="0"/>
        <w:spacing w:after="0" w:line="240" w:lineRule="auto"/>
        <w:rPr>
          <w:del w:id="224" w:author="KABLAN Joachim" w:date="2021-02-24T09:55:00Z"/>
          <w:rFonts w:ascii="Marianne Light" w:hAnsi="Marianne Light" w:cs="LiberationSans"/>
          <w:rPrChange w:id="225" w:author="KABLAN Joachim" w:date="2021-02-24T09:55:00Z">
            <w:rPr>
              <w:del w:id="226" w:author="KABLAN Joachim" w:date="2021-02-24T09:55:00Z"/>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227" w:author="KABLAN Joachim" w:date="2021-02-24T09:55:00Z">
            <w:rPr>
              <w:rFonts w:cs="LiberationSans"/>
            </w:rPr>
          </w:rPrChange>
        </w:rPr>
      </w:pPr>
    </w:p>
    <w:p w:rsidR="004E165C" w:rsidRPr="003A5EAB" w:rsidRDefault="004E165C" w:rsidP="00F676FD">
      <w:pPr>
        <w:pStyle w:val="Paragraphedeliste"/>
        <w:numPr>
          <w:ilvl w:val="0"/>
          <w:numId w:val="1"/>
        </w:numPr>
        <w:autoSpaceDE w:val="0"/>
        <w:autoSpaceDN w:val="0"/>
        <w:adjustRightInd w:val="0"/>
        <w:spacing w:after="0" w:line="240" w:lineRule="auto"/>
        <w:rPr>
          <w:rFonts w:ascii="Marianne Light" w:hAnsi="Marianne Light" w:cs="LiberationSans-Bold"/>
          <w:b/>
          <w:bCs/>
          <w:u w:val="single"/>
          <w:rPrChange w:id="228" w:author="KABLAN Joachim" w:date="2021-02-24T09:55:00Z">
            <w:rPr>
              <w:rFonts w:cs="LiberationSans-Bold"/>
              <w:b/>
              <w:bCs/>
              <w:u w:val="single"/>
            </w:rPr>
          </w:rPrChange>
        </w:rPr>
      </w:pPr>
      <w:r w:rsidRPr="003A5EAB">
        <w:rPr>
          <w:rFonts w:ascii="Marianne Light" w:hAnsi="Marianne Light" w:cs="LiberationSans-Bold"/>
          <w:b/>
          <w:bCs/>
          <w:u w:val="single"/>
          <w:rPrChange w:id="229" w:author="KABLAN Joachim" w:date="2021-02-24T09:55:00Z">
            <w:rPr>
              <w:rFonts w:cs="LiberationSans-Bold"/>
              <w:b/>
              <w:bCs/>
              <w:u w:val="single"/>
            </w:rPr>
          </w:rPrChange>
        </w:rPr>
        <w:t>PRESENTATION DU DOSSIER</w:t>
      </w:r>
    </w:p>
    <w:p w:rsidR="004E165C" w:rsidRPr="003A5EAB" w:rsidRDefault="004E165C" w:rsidP="00127285">
      <w:pPr>
        <w:autoSpaceDE w:val="0"/>
        <w:autoSpaceDN w:val="0"/>
        <w:adjustRightInd w:val="0"/>
        <w:spacing w:after="0" w:line="240" w:lineRule="auto"/>
        <w:ind w:left="360"/>
        <w:rPr>
          <w:rFonts w:ascii="Marianne Light" w:hAnsi="Marianne Light" w:cs="Arial"/>
          <w:rPrChange w:id="230" w:author="KABLAN Joachim" w:date="2021-02-24T09:55:00Z">
            <w:rPr>
              <w:rFonts w:cs="Arial"/>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i/>
          <w:color w:val="FF0000"/>
          <w:rPrChange w:id="231" w:author="KABLAN Joachim" w:date="2021-02-24T09:55:00Z">
            <w:rPr>
              <w:rFonts w:cs="LiberationSans"/>
              <w:i/>
              <w:color w:val="FF0000"/>
            </w:rPr>
          </w:rPrChange>
        </w:rPr>
      </w:pPr>
      <w:r w:rsidRPr="003A5EAB">
        <w:rPr>
          <w:rFonts w:ascii="Marianne Light" w:hAnsi="Marianne Light" w:cs="LiberationSans"/>
          <w:i/>
          <w:color w:val="FF0000"/>
          <w:rPrChange w:id="232" w:author="KABLAN Joachim" w:date="2021-02-24T09:55:00Z">
            <w:rPr>
              <w:rFonts w:cs="LiberationSans"/>
              <w:i/>
              <w:color w:val="FF0000"/>
            </w:rPr>
          </w:rPrChange>
        </w:rPr>
        <w:t>Cette étape permet de saisir les informations principales du projet.</w:t>
      </w:r>
    </w:p>
    <w:p w:rsidR="004E165C" w:rsidRPr="003A5EAB" w:rsidRDefault="004E165C" w:rsidP="00C15AA0">
      <w:pPr>
        <w:autoSpaceDE w:val="0"/>
        <w:autoSpaceDN w:val="0"/>
        <w:adjustRightInd w:val="0"/>
        <w:spacing w:after="0" w:line="240" w:lineRule="auto"/>
        <w:rPr>
          <w:rFonts w:ascii="Marianne Light" w:hAnsi="Marianne Light" w:cs="LiberationSans"/>
          <w:rPrChange w:id="233"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i/>
          <w:rPrChange w:id="234" w:author="KABLAN Joachim" w:date="2021-02-24T09:55:00Z">
            <w:rPr>
              <w:rFonts w:cs="LiberationSans"/>
              <w:i/>
            </w:rPr>
          </w:rPrChange>
        </w:rPr>
      </w:pPr>
      <w:r w:rsidRPr="003A5EAB">
        <w:rPr>
          <w:rFonts w:ascii="Marianne Light" w:hAnsi="Marianne Light" w:cs="LiberationSans"/>
          <w:b/>
          <w:rPrChange w:id="235" w:author="KABLAN Joachim" w:date="2021-02-24T09:55:00Z">
            <w:rPr>
              <w:rFonts w:cs="LiberationSans"/>
              <w:b/>
            </w:rPr>
          </w:rPrChange>
        </w:rPr>
        <w:t>Intitulé du projet</w:t>
      </w:r>
      <w:r w:rsidRPr="003A5EAB">
        <w:rPr>
          <w:rFonts w:ascii="Marianne Light" w:hAnsi="Marianne Light" w:cs="LiberationSans"/>
          <w:rPrChange w:id="236" w:author="KABLAN Joachim" w:date="2021-02-24T09:55:00Z">
            <w:rPr>
              <w:rFonts w:cs="LiberationSans"/>
            </w:rPr>
          </w:rPrChange>
        </w:rPr>
        <w:t xml:space="preserve"> </w:t>
      </w:r>
    </w:p>
    <w:p w:rsidR="004E165C" w:rsidRPr="003A5EAB" w:rsidRDefault="004E165C" w:rsidP="00C15AA0">
      <w:pPr>
        <w:autoSpaceDE w:val="0"/>
        <w:autoSpaceDN w:val="0"/>
        <w:adjustRightInd w:val="0"/>
        <w:spacing w:after="0" w:line="240" w:lineRule="auto"/>
        <w:rPr>
          <w:rFonts w:ascii="Marianne Light" w:hAnsi="Marianne Light" w:cs="LiberationSans"/>
          <w:rPrChange w:id="237"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238" w:author="KABLAN Joachim" w:date="2021-02-24T09:55:00Z">
            <w:rPr>
              <w:rFonts w:cs="LiberationSans"/>
            </w:rPr>
          </w:rPrChange>
        </w:rPr>
      </w:pPr>
      <w:r w:rsidRPr="003A5EAB">
        <w:rPr>
          <w:rFonts w:ascii="Marianne Light" w:hAnsi="Marianne Light" w:cs="LiberationSans"/>
          <w:b/>
          <w:rPrChange w:id="239" w:author="KABLAN Joachim" w:date="2021-02-24T09:55:00Z">
            <w:rPr>
              <w:rFonts w:cs="LiberationSans"/>
              <w:b/>
            </w:rPr>
          </w:rPrChange>
        </w:rPr>
        <w:t>Partenariat(s) géographique(s)</w:t>
      </w:r>
      <w:r w:rsidRPr="003A5EAB">
        <w:rPr>
          <w:rFonts w:cs="Calibri"/>
        </w:rPr>
        <w:t> </w:t>
      </w:r>
      <w:r w:rsidRPr="003A5EAB">
        <w:rPr>
          <w:rFonts w:ascii="Marianne Light" w:hAnsi="Marianne Light" w:cs="LiberationSans"/>
          <w:rPrChange w:id="240" w:author="KABLAN Joachim" w:date="2021-02-24T09:55:00Z">
            <w:rPr>
              <w:rFonts w:cs="LiberationSans"/>
            </w:rPr>
          </w:rPrChange>
        </w:rPr>
        <w:t xml:space="preserve">: </w:t>
      </w:r>
    </w:p>
    <w:p w:rsidR="004E165C" w:rsidRPr="003A5EAB" w:rsidRDefault="004E165C" w:rsidP="00C15AA0">
      <w:pPr>
        <w:autoSpaceDE w:val="0"/>
        <w:autoSpaceDN w:val="0"/>
        <w:adjustRightInd w:val="0"/>
        <w:spacing w:after="0" w:line="240" w:lineRule="auto"/>
        <w:rPr>
          <w:rFonts w:ascii="Marianne Light" w:hAnsi="Marianne Light" w:cs="LiberationSans"/>
          <w:rPrChange w:id="241"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242"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i/>
          <w:rPrChange w:id="243" w:author="KABLAN Joachim" w:date="2021-02-24T09:55:00Z">
            <w:rPr>
              <w:rFonts w:cs="LiberationSans"/>
              <w:i/>
            </w:rPr>
          </w:rPrChange>
        </w:rPr>
      </w:pPr>
      <w:r w:rsidRPr="003A5EAB">
        <w:rPr>
          <w:rFonts w:ascii="Marianne Light" w:hAnsi="Marianne Light" w:cs="LiberationSans"/>
          <w:b/>
          <w:rPrChange w:id="244" w:author="KABLAN Joachim" w:date="2021-02-24T09:55:00Z">
            <w:rPr>
              <w:rFonts w:cs="LiberationSans"/>
              <w:b/>
            </w:rPr>
          </w:rPrChange>
        </w:rPr>
        <w:t>Thématique(s) éligible(s)</w:t>
      </w:r>
      <w:r w:rsidRPr="003A5EAB">
        <w:rPr>
          <w:rFonts w:cs="Calibri"/>
          <w:b/>
        </w:rPr>
        <w:t> </w:t>
      </w:r>
      <w:r w:rsidRPr="003A5EAB">
        <w:rPr>
          <w:rFonts w:ascii="Marianne Light" w:hAnsi="Marianne Light" w:cs="LiberationSans"/>
          <w:b/>
          <w:rPrChange w:id="245" w:author="KABLAN Joachim" w:date="2021-02-24T09:55:00Z">
            <w:rPr>
              <w:rFonts w:cs="LiberationSans"/>
              <w:b/>
            </w:rPr>
          </w:rPrChange>
        </w:rPr>
        <w:t xml:space="preserve">: </w:t>
      </w:r>
      <w:r w:rsidRPr="003A5EAB">
        <w:rPr>
          <w:rFonts w:ascii="Marianne Light" w:hAnsi="Marianne Light" w:cs="LiberationSans"/>
          <w:i/>
          <w:rPrChange w:id="246" w:author="KABLAN Joachim" w:date="2021-02-24T09:55:00Z">
            <w:rPr>
              <w:rFonts w:cs="LiberationSans"/>
              <w:i/>
            </w:rPr>
          </w:rPrChange>
        </w:rPr>
        <w:t>(menu déroulant)</w:t>
      </w:r>
    </w:p>
    <w:p w:rsidR="004073B9" w:rsidRPr="003A5EAB" w:rsidRDefault="004073B9" w:rsidP="00F676FD">
      <w:pPr>
        <w:autoSpaceDE w:val="0"/>
        <w:autoSpaceDN w:val="0"/>
        <w:adjustRightInd w:val="0"/>
        <w:spacing w:after="0" w:line="240" w:lineRule="auto"/>
        <w:rPr>
          <w:rFonts w:ascii="Marianne Light" w:hAnsi="Marianne Light" w:cs="LiberationSans"/>
          <w:i/>
          <w:rPrChange w:id="247" w:author="KABLAN Joachim" w:date="2021-02-24T09:55:00Z">
            <w:rPr>
              <w:rFonts w:cs="LiberationSans"/>
              <w:i/>
            </w:rPr>
          </w:rPrChange>
        </w:rPr>
      </w:pPr>
    </w:p>
    <w:p w:rsidR="004E165C" w:rsidRPr="003A5EAB" w:rsidRDefault="007F53B6" w:rsidP="00CA0D60">
      <w:pPr>
        <w:autoSpaceDE w:val="0"/>
        <w:autoSpaceDN w:val="0"/>
        <w:adjustRightInd w:val="0"/>
        <w:spacing w:after="0" w:line="240" w:lineRule="auto"/>
        <w:jc w:val="both"/>
        <w:rPr>
          <w:rFonts w:ascii="Marianne Light" w:hAnsi="Marianne Light" w:cs="LiberationSans"/>
          <w:i/>
          <w:color w:val="FF0000"/>
          <w:rPrChange w:id="248" w:author="KABLAN Joachim" w:date="2021-02-24T09:55:00Z">
            <w:rPr>
              <w:rFonts w:cs="LiberationSans"/>
              <w:i/>
              <w:color w:val="FF0000"/>
            </w:rPr>
          </w:rPrChange>
        </w:rPr>
      </w:pPr>
      <w:r w:rsidRPr="003A5EAB">
        <w:rPr>
          <w:rFonts w:ascii="Marianne Light" w:hAnsi="Marianne Light" w:cs="LiberationSans"/>
          <w:i/>
          <w:color w:val="FF0000"/>
          <w:rPrChange w:id="249" w:author="KABLAN Joachim" w:date="2021-02-24T09:55:00Z">
            <w:rPr>
              <w:rFonts w:cs="LiberationSans"/>
              <w:i/>
              <w:color w:val="FF0000"/>
            </w:rPr>
          </w:rPrChange>
        </w:rPr>
        <w:t xml:space="preserve">Choisir en </w:t>
      </w:r>
      <w:r w:rsidRPr="003A5EAB">
        <w:rPr>
          <w:rFonts w:ascii="Marianne Light" w:hAnsi="Marianne Light" w:cs="LiberationSans"/>
          <w:i/>
          <w:color w:val="FF0000"/>
          <w:u w:val="single"/>
          <w:rPrChange w:id="250" w:author="KABLAN Joachim" w:date="2021-02-24T09:55:00Z">
            <w:rPr>
              <w:rFonts w:cs="LiberationSans"/>
              <w:i/>
              <w:color w:val="FF0000"/>
              <w:u w:val="single"/>
            </w:rPr>
          </w:rPrChange>
        </w:rPr>
        <w:t>thématique centrale</w:t>
      </w:r>
      <w:r w:rsidRPr="003A5EAB">
        <w:rPr>
          <w:rFonts w:cs="Calibri"/>
          <w:i/>
          <w:color w:val="FF0000"/>
        </w:rPr>
        <w:t> </w:t>
      </w:r>
      <w:r w:rsidRPr="003A5EAB">
        <w:rPr>
          <w:rFonts w:ascii="Marianne Light" w:hAnsi="Marianne Light" w:cs="LiberationSans"/>
          <w:i/>
          <w:color w:val="FF0000"/>
          <w:rPrChange w:id="251" w:author="KABLAN Joachim" w:date="2021-02-24T09:55:00Z">
            <w:rPr>
              <w:rFonts w:cs="LiberationSans"/>
              <w:i/>
              <w:color w:val="FF0000"/>
            </w:rPr>
          </w:rPrChange>
        </w:rPr>
        <w:t>:</w:t>
      </w:r>
    </w:p>
    <w:p w:rsidR="000678AD" w:rsidRPr="003A5EAB" w:rsidRDefault="00083BBE" w:rsidP="00CA0D60">
      <w:pPr>
        <w:autoSpaceDE w:val="0"/>
        <w:autoSpaceDN w:val="0"/>
        <w:adjustRightInd w:val="0"/>
        <w:spacing w:after="0" w:line="240" w:lineRule="auto"/>
        <w:jc w:val="both"/>
        <w:rPr>
          <w:rFonts w:ascii="Marianne Light" w:hAnsi="Marianne Light" w:cs="LiberationSans"/>
          <w:i/>
          <w:color w:val="FF0000"/>
          <w:rPrChange w:id="252" w:author="KABLAN Joachim" w:date="2021-02-24T09:55:00Z">
            <w:rPr>
              <w:rFonts w:cs="LiberationSans"/>
              <w:i/>
              <w:color w:val="FF0000"/>
            </w:rPr>
          </w:rPrChange>
        </w:rPr>
      </w:pPr>
      <w:r w:rsidRPr="003A5EAB">
        <w:rPr>
          <w:rFonts w:ascii="Marianne Light" w:hAnsi="Marianne Light" w:cs="LiberationSans"/>
          <w:i/>
          <w:color w:val="FF0000"/>
          <w:u w:val="single"/>
          <w:rPrChange w:id="253" w:author="KABLAN Joachim" w:date="2021-02-24T09:55:00Z">
            <w:rPr>
              <w:rFonts w:cs="LiberationSans"/>
              <w:i/>
              <w:color w:val="FF0000"/>
              <w:u w:val="single"/>
            </w:rPr>
          </w:rPrChange>
        </w:rPr>
        <w:t xml:space="preserve">Pour le </w:t>
      </w:r>
      <w:r w:rsidR="00C6145D" w:rsidRPr="003A5EAB">
        <w:rPr>
          <w:rFonts w:ascii="Marianne Light" w:hAnsi="Marianne Light" w:cs="LiberationSans"/>
          <w:i/>
          <w:color w:val="FF0000"/>
          <w:u w:val="single"/>
          <w:rPrChange w:id="254" w:author="KABLAN Joachim" w:date="2021-02-24T09:55:00Z">
            <w:rPr>
              <w:rFonts w:cs="LiberationSans"/>
              <w:i/>
              <w:color w:val="FF0000"/>
              <w:u w:val="single"/>
            </w:rPr>
          </w:rPrChange>
        </w:rPr>
        <w:t xml:space="preserve">Champ </w:t>
      </w:r>
      <w:r w:rsidRPr="003A5EAB">
        <w:rPr>
          <w:rFonts w:ascii="Marianne Light" w:hAnsi="Marianne Light" w:cs="LiberationSans"/>
          <w:i/>
          <w:color w:val="FF0000"/>
          <w:u w:val="single"/>
          <w:rPrChange w:id="255" w:author="KABLAN Joachim" w:date="2021-02-24T09:55:00Z">
            <w:rPr>
              <w:rFonts w:cs="LiberationSans"/>
              <w:i/>
              <w:color w:val="FF0000"/>
              <w:u w:val="single"/>
            </w:rPr>
          </w:rPrChange>
        </w:rPr>
        <w:t>1 «</w:t>
      </w:r>
      <w:r w:rsidR="00C6145D" w:rsidRPr="003A5EAB">
        <w:rPr>
          <w:rFonts w:ascii="Marianne Light" w:hAnsi="Marianne Light" w:cs="LiberationSans"/>
          <w:i/>
          <w:color w:val="FF0000"/>
          <w:u w:val="single"/>
          <w:rPrChange w:id="256" w:author="KABLAN Joachim" w:date="2021-02-24T09:55:00Z">
            <w:rPr>
              <w:rFonts w:cs="LiberationSans"/>
              <w:i/>
              <w:color w:val="FF0000"/>
              <w:u w:val="single"/>
            </w:rPr>
          </w:rPrChange>
        </w:rPr>
        <w:t xml:space="preserve">Faire du sport un levier de développement durable des territoires </w:t>
      </w:r>
      <w:r w:rsidR="007F53B6" w:rsidRPr="003A5EAB">
        <w:rPr>
          <w:rFonts w:ascii="Marianne Light" w:hAnsi="Marianne Light" w:cs="LiberationSans"/>
          <w:i/>
          <w:color w:val="FF0000"/>
          <w:u w:val="single"/>
          <w:rPrChange w:id="257" w:author="KABLAN Joachim" w:date="2021-02-24T09:55:00Z">
            <w:rPr>
              <w:rFonts w:cs="LiberationSans"/>
              <w:i/>
              <w:color w:val="FF0000"/>
              <w:u w:val="single"/>
            </w:rPr>
          </w:rPrChange>
        </w:rPr>
        <w:t>»</w:t>
      </w:r>
      <w:r w:rsidR="007F53B6" w:rsidRPr="003A5EAB">
        <w:rPr>
          <w:rFonts w:ascii="Marianne Light" w:hAnsi="Marianne Light" w:cs="LiberationSans"/>
          <w:i/>
          <w:color w:val="FF0000"/>
          <w:rPrChange w:id="258" w:author="KABLAN Joachim" w:date="2021-02-24T09:55:00Z">
            <w:rPr>
              <w:rFonts w:cs="LiberationSans"/>
              <w:i/>
              <w:color w:val="FF0000"/>
            </w:rPr>
          </w:rPrChange>
        </w:rPr>
        <w:t>, sélectionner</w:t>
      </w:r>
      <w:r w:rsidR="007F53B6" w:rsidRPr="003A5EAB">
        <w:rPr>
          <w:rFonts w:cs="Calibri"/>
          <w:i/>
          <w:color w:val="FF0000"/>
        </w:rPr>
        <w:t> </w:t>
      </w:r>
      <w:r w:rsidR="00C6145D" w:rsidRPr="003A5EAB">
        <w:rPr>
          <w:rFonts w:ascii="Marianne Light" w:hAnsi="Marianne Light" w:cs="LiberationSans"/>
          <w:i/>
          <w:color w:val="FF0000"/>
          <w:rPrChange w:id="259" w:author="KABLAN Joachim" w:date="2021-02-24T09:55:00Z">
            <w:rPr>
              <w:rFonts w:cs="LiberationSans"/>
              <w:i/>
              <w:color w:val="FF0000"/>
            </w:rPr>
          </w:rPrChange>
        </w:rPr>
        <w:t xml:space="preserve"> une des thématiques centrales autres que la thématique «</w:t>
      </w:r>
      <w:r w:rsidR="00C6145D" w:rsidRPr="003A5EAB">
        <w:rPr>
          <w:rFonts w:cs="Calibri"/>
          <w:i/>
          <w:color w:val="FF0000"/>
        </w:rPr>
        <w:t> </w:t>
      </w:r>
      <w:r w:rsidR="00C6145D" w:rsidRPr="003A5EAB">
        <w:rPr>
          <w:rFonts w:ascii="Marianne Light" w:hAnsi="Marianne Light" w:cs="LiberationSans"/>
          <w:i/>
          <w:color w:val="FF0000"/>
          <w:rPrChange w:id="260" w:author="KABLAN Joachim" w:date="2021-02-24T09:55:00Z">
            <w:rPr>
              <w:rFonts w:cs="LiberationSans"/>
              <w:i/>
              <w:color w:val="FF0000"/>
            </w:rPr>
          </w:rPrChange>
        </w:rPr>
        <w:t>Sport</w:t>
      </w:r>
      <w:r w:rsidR="00C6145D" w:rsidRPr="003A5EAB">
        <w:rPr>
          <w:rFonts w:cs="Calibri"/>
          <w:i/>
          <w:color w:val="FF0000"/>
        </w:rPr>
        <w:t> </w:t>
      </w:r>
      <w:r w:rsidR="00C6145D" w:rsidRPr="003A5EAB">
        <w:rPr>
          <w:rFonts w:ascii="Marianne Light" w:hAnsi="Marianne Light" w:cs="Marianne Light"/>
          <w:i/>
          <w:color w:val="FF0000"/>
          <w:rPrChange w:id="261" w:author="KABLAN Joachim" w:date="2021-02-24T09:55:00Z">
            <w:rPr>
              <w:rFonts w:cs="LiberationSans"/>
              <w:i/>
              <w:color w:val="FF0000"/>
            </w:rPr>
          </w:rPrChange>
        </w:rPr>
        <w:t>»</w:t>
      </w:r>
      <w:r w:rsidR="00C6145D" w:rsidRPr="003A5EAB">
        <w:rPr>
          <w:rFonts w:ascii="Marianne Light" w:hAnsi="Marianne Light" w:cs="LiberationSans"/>
          <w:i/>
          <w:color w:val="FF0000"/>
          <w:rPrChange w:id="262" w:author="KABLAN Joachim" w:date="2021-02-24T09:55:00Z">
            <w:rPr>
              <w:rFonts w:cs="LiberationSans"/>
              <w:i/>
              <w:color w:val="FF0000"/>
            </w:rPr>
          </w:rPrChange>
        </w:rPr>
        <w:t xml:space="preserve"> sur lesquelles le projet agit.</w:t>
      </w:r>
    </w:p>
    <w:p w:rsidR="00CA0D60" w:rsidRPr="003A5EAB" w:rsidRDefault="007F53B6" w:rsidP="00CA0D60">
      <w:pPr>
        <w:autoSpaceDE w:val="0"/>
        <w:autoSpaceDN w:val="0"/>
        <w:adjustRightInd w:val="0"/>
        <w:spacing w:after="0" w:line="240" w:lineRule="auto"/>
        <w:jc w:val="both"/>
        <w:rPr>
          <w:rFonts w:ascii="Marianne Light" w:hAnsi="Marianne Light" w:cs="LiberationSans"/>
          <w:i/>
          <w:color w:val="FF0000"/>
          <w:rPrChange w:id="263" w:author="KABLAN Joachim" w:date="2021-02-24T09:55:00Z">
            <w:rPr>
              <w:rFonts w:cs="LiberationSans"/>
              <w:i/>
              <w:color w:val="FF0000"/>
            </w:rPr>
          </w:rPrChange>
        </w:rPr>
      </w:pPr>
      <w:r w:rsidRPr="003A5EAB">
        <w:rPr>
          <w:rFonts w:ascii="Marianne Light" w:hAnsi="Marianne Light" w:cs="LiberationSans"/>
          <w:i/>
          <w:color w:val="FF0000"/>
          <w:u w:val="single"/>
          <w:rPrChange w:id="264" w:author="KABLAN Joachim" w:date="2021-02-24T09:55:00Z">
            <w:rPr>
              <w:rFonts w:cs="LiberationSans"/>
              <w:i/>
              <w:color w:val="FF0000"/>
              <w:u w:val="single"/>
            </w:rPr>
          </w:rPrChange>
        </w:rPr>
        <w:t xml:space="preserve">Pour le </w:t>
      </w:r>
      <w:r w:rsidR="00C6145D" w:rsidRPr="003A5EAB">
        <w:rPr>
          <w:rFonts w:ascii="Marianne Light" w:hAnsi="Marianne Light" w:cs="LiberationSans"/>
          <w:i/>
          <w:color w:val="FF0000"/>
          <w:u w:val="single"/>
          <w:rPrChange w:id="265" w:author="KABLAN Joachim" w:date="2021-02-24T09:55:00Z">
            <w:rPr>
              <w:rFonts w:cs="LiberationSans"/>
              <w:i/>
              <w:color w:val="FF0000"/>
              <w:u w:val="single"/>
            </w:rPr>
          </w:rPrChange>
        </w:rPr>
        <w:t xml:space="preserve">Champ </w:t>
      </w:r>
      <w:r w:rsidRPr="003A5EAB">
        <w:rPr>
          <w:rFonts w:ascii="Marianne Light" w:hAnsi="Marianne Light" w:cs="LiberationSans"/>
          <w:i/>
          <w:color w:val="FF0000"/>
          <w:u w:val="single"/>
          <w:rPrChange w:id="266" w:author="KABLAN Joachim" w:date="2021-02-24T09:55:00Z">
            <w:rPr>
              <w:rFonts w:cs="LiberationSans"/>
              <w:i/>
              <w:color w:val="FF0000"/>
              <w:u w:val="single"/>
            </w:rPr>
          </w:rPrChange>
        </w:rPr>
        <w:t>2 «</w:t>
      </w:r>
      <w:r w:rsidRPr="003A5EAB">
        <w:rPr>
          <w:rFonts w:cs="Calibri"/>
          <w:i/>
          <w:color w:val="FF0000"/>
          <w:u w:val="single"/>
        </w:rPr>
        <w:t> </w:t>
      </w:r>
      <w:r w:rsidR="00C6145D" w:rsidRPr="003A5EAB">
        <w:rPr>
          <w:rFonts w:ascii="Marianne Light" w:hAnsi="Marianne Light" w:cs="LiberationSans"/>
          <w:i/>
          <w:color w:val="FF0000"/>
          <w:u w:val="single"/>
          <w:rPrChange w:id="267" w:author="KABLAN Joachim" w:date="2021-02-24T09:55:00Z">
            <w:rPr>
              <w:rFonts w:cs="LiberationSans"/>
              <w:i/>
              <w:color w:val="FF0000"/>
              <w:u w:val="single"/>
            </w:rPr>
          </w:rPrChange>
        </w:rPr>
        <w:t xml:space="preserve">Renforcer mutuellement les capacités sportives des territoires pour développer l’accès au sport pour tous </w:t>
      </w:r>
      <w:r w:rsidRPr="003A5EAB">
        <w:rPr>
          <w:rFonts w:ascii="Marianne Light" w:hAnsi="Marianne Light" w:cs="LiberationSans"/>
          <w:i/>
          <w:color w:val="FF0000"/>
          <w:u w:val="single"/>
          <w:rPrChange w:id="268" w:author="KABLAN Joachim" w:date="2021-02-24T09:55:00Z">
            <w:rPr>
              <w:rFonts w:cs="LiberationSans"/>
              <w:i/>
              <w:color w:val="FF0000"/>
              <w:u w:val="single"/>
            </w:rPr>
          </w:rPrChange>
        </w:rPr>
        <w:t>»</w:t>
      </w:r>
      <w:r w:rsidRPr="003A5EAB">
        <w:rPr>
          <w:rFonts w:ascii="Marianne Light" w:hAnsi="Marianne Light" w:cs="LiberationSans"/>
          <w:i/>
          <w:color w:val="FF0000"/>
          <w:rPrChange w:id="269" w:author="KABLAN Joachim" w:date="2021-02-24T09:55:00Z">
            <w:rPr>
              <w:rFonts w:cs="LiberationSans"/>
              <w:i/>
              <w:color w:val="FF0000"/>
            </w:rPr>
          </w:rPrChange>
        </w:rPr>
        <w:t xml:space="preserve">, </w:t>
      </w:r>
      <w:r w:rsidR="00C6145D" w:rsidRPr="003A5EAB">
        <w:rPr>
          <w:rFonts w:ascii="Marianne Light" w:hAnsi="Marianne Light" w:cs="LiberationSans"/>
          <w:i/>
          <w:color w:val="FF0000"/>
          <w:rPrChange w:id="270" w:author="KABLAN Joachim" w:date="2021-02-24T09:55:00Z">
            <w:rPr>
              <w:rFonts w:cs="LiberationSans"/>
              <w:i/>
              <w:color w:val="FF0000"/>
            </w:rPr>
          </w:rPrChange>
        </w:rPr>
        <w:t xml:space="preserve">vous pouvez </w:t>
      </w:r>
      <w:r w:rsidRPr="003A5EAB">
        <w:rPr>
          <w:rFonts w:ascii="Marianne Light" w:hAnsi="Marianne Light" w:cs="LiberationSans"/>
          <w:i/>
          <w:color w:val="FF0000"/>
          <w:rPrChange w:id="271" w:author="KABLAN Joachim" w:date="2021-02-24T09:55:00Z">
            <w:rPr>
              <w:rFonts w:cs="LiberationSans"/>
              <w:i/>
              <w:color w:val="FF0000"/>
            </w:rPr>
          </w:rPrChange>
        </w:rPr>
        <w:t>sélectionner</w:t>
      </w:r>
      <w:r w:rsidRPr="003A5EAB">
        <w:rPr>
          <w:rFonts w:cs="Calibri"/>
          <w:i/>
          <w:color w:val="FF0000"/>
        </w:rPr>
        <w:t> </w:t>
      </w:r>
      <w:r w:rsidRPr="003A5EAB">
        <w:rPr>
          <w:rFonts w:ascii="Marianne Light" w:hAnsi="Marianne Light" w:cs="LiberationSans"/>
          <w:i/>
          <w:color w:val="FF0000"/>
          <w:rPrChange w:id="272" w:author="KABLAN Joachim" w:date="2021-02-24T09:55:00Z">
            <w:rPr>
              <w:rFonts w:cs="LiberationSans"/>
              <w:i/>
              <w:color w:val="FF0000"/>
            </w:rPr>
          </w:rPrChange>
        </w:rPr>
        <w:t xml:space="preserve">: </w:t>
      </w:r>
      <w:r w:rsidR="00CA0D60" w:rsidRPr="003A5EAB">
        <w:rPr>
          <w:rFonts w:ascii="Marianne Light" w:hAnsi="Marianne Light" w:cs="LiberationSans"/>
          <w:i/>
          <w:color w:val="FF0000"/>
          <w:rPrChange w:id="273" w:author="KABLAN Joachim" w:date="2021-02-24T09:55:00Z">
            <w:rPr>
              <w:rFonts w:cs="LiberationSans"/>
              <w:i/>
              <w:color w:val="FF0000"/>
            </w:rPr>
          </w:rPrChange>
        </w:rPr>
        <w:t xml:space="preserve">Education, social et recherche -&gt; </w:t>
      </w:r>
      <w:r w:rsidR="00C6145D" w:rsidRPr="003A5EAB">
        <w:rPr>
          <w:rFonts w:ascii="Marianne Light" w:hAnsi="Marianne Light" w:cs="LiberationSans"/>
          <w:i/>
          <w:color w:val="FF0000"/>
          <w:rPrChange w:id="274" w:author="KABLAN Joachim" w:date="2021-02-24T09:55:00Z">
            <w:rPr>
              <w:rFonts w:cs="LiberationSans"/>
              <w:i/>
              <w:color w:val="FF0000"/>
            </w:rPr>
          </w:rPrChange>
        </w:rPr>
        <w:t>Sport</w:t>
      </w:r>
    </w:p>
    <w:p w:rsidR="007F53B6" w:rsidRPr="003A5EAB" w:rsidRDefault="007F53B6" w:rsidP="00F676FD">
      <w:pPr>
        <w:autoSpaceDE w:val="0"/>
        <w:autoSpaceDN w:val="0"/>
        <w:adjustRightInd w:val="0"/>
        <w:spacing w:after="0" w:line="240" w:lineRule="auto"/>
        <w:rPr>
          <w:rFonts w:ascii="Marianne Light" w:hAnsi="Marianne Light" w:cs="LiberationSans"/>
          <w:i/>
          <w:color w:val="FF0000"/>
          <w:rPrChange w:id="275" w:author="KABLAN Joachim" w:date="2021-02-24T09:55:00Z">
            <w:rPr>
              <w:rFonts w:cs="LiberationSans"/>
              <w:i/>
              <w:color w:val="FF0000"/>
            </w:rPr>
          </w:rPrChange>
        </w:rPr>
      </w:pPr>
    </w:p>
    <w:p w:rsidR="007F53B6" w:rsidRPr="003A5EAB" w:rsidRDefault="007F53B6" w:rsidP="00F676FD">
      <w:pPr>
        <w:autoSpaceDE w:val="0"/>
        <w:autoSpaceDN w:val="0"/>
        <w:adjustRightInd w:val="0"/>
        <w:spacing w:after="0" w:line="240" w:lineRule="auto"/>
        <w:rPr>
          <w:rFonts w:ascii="Marianne Light" w:hAnsi="Marianne Light" w:cs="LiberationSans"/>
          <w:i/>
          <w:color w:val="FF0000"/>
          <w:rPrChange w:id="276" w:author="KABLAN Joachim" w:date="2021-02-24T09:55:00Z">
            <w:rPr>
              <w:rFonts w:cs="LiberationSans"/>
              <w:i/>
              <w:color w:val="FF0000"/>
            </w:rPr>
          </w:rPrChange>
        </w:rPr>
      </w:pPr>
      <w:r w:rsidRPr="003A5EAB">
        <w:rPr>
          <w:rFonts w:ascii="Marianne Light" w:hAnsi="Marianne Light" w:cs="LiberationSans"/>
          <w:i/>
          <w:color w:val="FF0000"/>
          <w:rPrChange w:id="277" w:author="KABLAN Joachim" w:date="2021-02-24T09:55:00Z">
            <w:rPr>
              <w:rFonts w:cs="LiberationSans"/>
              <w:i/>
              <w:color w:val="FF0000"/>
            </w:rPr>
          </w:rPrChange>
        </w:rPr>
        <w:t>Décliner ensuite selon les autres thématiques éventuelles de votre projet</w:t>
      </w:r>
    </w:p>
    <w:p w:rsidR="00E57099" w:rsidRPr="003A5EAB" w:rsidRDefault="00E57099" w:rsidP="00F676FD">
      <w:pPr>
        <w:autoSpaceDE w:val="0"/>
        <w:autoSpaceDN w:val="0"/>
        <w:adjustRightInd w:val="0"/>
        <w:spacing w:after="0" w:line="240" w:lineRule="auto"/>
        <w:rPr>
          <w:rFonts w:ascii="Marianne Light" w:hAnsi="Marianne Light" w:cs="LiberationSans"/>
          <w:rPrChange w:id="278" w:author="KABLAN Joachim" w:date="2021-02-24T09:55:00Z">
            <w:rPr>
              <w:rFonts w:cs="LiberationSans"/>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4"/>
        <w:gridCol w:w="2552"/>
        <w:gridCol w:w="1134"/>
        <w:gridCol w:w="1307"/>
      </w:tblGrid>
      <w:tr w:rsidR="004E165C" w:rsidRPr="003A5EAB" w:rsidTr="00F25EF7">
        <w:tc>
          <w:tcPr>
            <w:tcW w:w="2235"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79" w:author="KABLAN Joachim" w:date="2021-02-24T09:55:00Z">
                  <w:rPr>
                    <w:rFonts w:cs="LiberationSans-Bold"/>
                    <w:b/>
                    <w:bCs/>
                  </w:rPr>
                </w:rPrChange>
              </w:rPr>
            </w:pPr>
            <w:r w:rsidRPr="003A5EAB">
              <w:rPr>
                <w:rFonts w:ascii="Marianne Light" w:hAnsi="Marianne Light" w:cs="LiberationSans-Bold"/>
                <w:b/>
                <w:bCs/>
                <w:rPrChange w:id="280" w:author="KABLAN Joachim" w:date="2021-02-24T09:55:00Z">
                  <w:rPr>
                    <w:rFonts w:cs="LiberationSans-Bold"/>
                    <w:b/>
                    <w:bCs/>
                  </w:rPr>
                </w:rPrChange>
              </w:rPr>
              <w:t>Thématique éligible</w:t>
            </w:r>
          </w:p>
        </w:tc>
        <w:tc>
          <w:tcPr>
            <w:tcW w:w="1984"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81" w:author="KABLAN Joachim" w:date="2021-02-24T09:55:00Z">
                  <w:rPr>
                    <w:rFonts w:cs="LiberationSans-Bold"/>
                    <w:b/>
                    <w:bCs/>
                  </w:rPr>
                </w:rPrChange>
              </w:rPr>
            </w:pPr>
            <w:r w:rsidRPr="003A5EAB">
              <w:rPr>
                <w:rFonts w:ascii="Marianne Light" w:hAnsi="Marianne Light" w:cs="LiberationSans-Bold"/>
                <w:b/>
                <w:bCs/>
                <w:rPrChange w:id="282" w:author="KABLAN Joachim" w:date="2021-02-24T09:55:00Z">
                  <w:rPr>
                    <w:rFonts w:cs="LiberationSans-Bold"/>
                    <w:b/>
                    <w:bCs/>
                  </w:rPr>
                </w:rPrChange>
              </w:rPr>
              <w:t>Sous-thématique</w:t>
            </w:r>
          </w:p>
        </w:tc>
        <w:tc>
          <w:tcPr>
            <w:tcW w:w="2552"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83" w:author="KABLAN Joachim" w:date="2021-02-24T09:55:00Z">
                  <w:rPr>
                    <w:rFonts w:cs="LiberationSans-Bold"/>
                    <w:b/>
                    <w:bCs/>
                  </w:rPr>
                </w:rPrChange>
              </w:rPr>
            </w:pPr>
            <w:r w:rsidRPr="003A5EAB">
              <w:rPr>
                <w:rFonts w:ascii="Marianne Light" w:hAnsi="Marianne Light" w:cs="LiberationSans-Bold"/>
                <w:b/>
                <w:bCs/>
                <w:rPrChange w:id="284" w:author="KABLAN Joachim" w:date="2021-02-24T09:55:00Z">
                  <w:rPr>
                    <w:rFonts w:cs="LiberationSans-Bold"/>
                    <w:b/>
                    <w:bCs/>
                  </w:rPr>
                </w:rPrChange>
              </w:rPr>
              <w:t>Sous-sous-thématique</w:t>
            </w:r>
          </w:p>
        </w:tc>
        <w:tc>
          <w:tcPr>
            <w:tcW w:w="1134"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85" w:author="KABLAN Joachim" w:date="2021-02-24T09:55:00Z">
                  <w:rPr>
                    <w:rFonts w:cs="LiberationSans-Bold"/>
                    <w:b/>
                    <w:bCs/>
                  </w:rPr>
                </w:rPrChange>
              </w:rPr>
            </w:pPr>
            <w:r w:rsidRPr="003A5EAB">
              <w:rPr>
                <w:rFonts w:ascii="Marianne Light" w:hAnsi="Marianne Light" w:cs="LiberationSans-Bold"/>
                <w:b/>
                <w:bCs/>
                <w:rPrChange w:id="286" w:author="KABLAN Joachim" w:date="2021-02-24T09:55:00Z">
                  <w:rPr>
                    <w:rFonts w:cs="LiberationSans-Bold"/>
                    <w:b/>
                    <w:bCs/>
                  </w:rPr>
                </w:rPrChange>
              </w:rPr>
              <w:t>Priorité</w:t>
            </w:r>
          </w:p>
        </w:tc>
        <w:tc>
          <w:tcPr>
            <w:tcW w:w="1307"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87" w:author="KABLAN Joachim" w:date="2021-02-24T09:55:00Z">
                  <w:rPr>
                    <w:rFonts w:cs="LiberationSans-Bold"/>
                    <w:b/>
                    <w:bCs/>
                  </w:rPr>
                </w:rPrChange>
              </w:rPr>
            </w:pPr>
          </w:p>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88" w:author="KABLAN Joachim" w:date="2021-02-24T09:55:00Z">
                  <w:rPr>
                    <w:rFonts w:cs="LiberationSans-Bold"/>
                    <w:b/>
                    <w:bCs/>
                  </w:rPr>
                </w:rPrChange>
              </w:rPr>
            </w:pPr>
            <w:r w:rsidRPr="003A5EAB">
              <w:rPr>
                <w:rFonts w:ascii="Marianne Light" w:hAnsi="Marianne Light" w:cs="LiberationSans-Bold"/>
                <w:b/>
                <w:bCs/>
                <w:rPrChange w:id="289" w:author="KABLAN Joachim" w:date="2021-02-24T09:55:00Z">
                  <w:rPr>
                    <w:rFonts w:cs="LiberationSans-Bold"/>
                    <w:b/>
                    <w:bCs/>
                  </w:rPr>
                </w:rPrChange>
              </w:rPr>
              <w:t>Centrale</w:t>
            </w:r>
          </w:p>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90" w:author="KABLAN Joachim" w:date="2021-02-24T09:55:00Z">
                  <w:rPr>
                    <w:rFonts w:cs="LiberationSans-Bold"/>
                    <w:b/>
                    <w:bCs/>
                  </w:rPr>
                </w:rPrChange>
              </w:rPr>
            </w:pPr>
          </w:p>
        </w:tc>
      </w:tr>
      <w:tr w:rsidR="004E165C" w:rsidRPr="003A5EAB" w:rsidTr="00F25EF7">
        <w:tc>
          <w:tcPr>
            <w:tcW w:w="2235"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91" w:author="KABLAN Joachim" w:date="2021-02-24T09:55:00Z">
                  <w:rPr>
                    <w:rFonts w:cs="LiberationSans-Bold"/>
                    <w:b/>
                    <w:bCs/>
                  </w:rPr>
                </w:rPrChange>
              </w:rPr>
            </w:pPr>
          </w:p>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92" w:author="KABLAN Joachim" w:date="2021-02-24T09:55:00Z">
                  <w:rPr>
                    <w:rFonts w:cs="LiberationSans-Bold"/>
                    <w:b/>
                    <w:bCs/>
                  </w:rPr>
                </w:rPrChange>
              </w:rPr>
            </w:pPr>
          </w:p>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93" w:author="KABLAN Joachim" w:date="2021-02-24T09:55:00Z">
                  <w:rPr>
                    <w:rFonts w:cs="LiberationSans-Bold"/>
                    <w:b/>
                    <w:bCs/>
                  </w:rPr>
                </w:rPrChange>
              </w:rPr>
            </w:pPr>
          </w:p>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94" w:author="KABLAN Joachim" w:date="2021-02-24T09:55:00Z">
                  <w:rPr>
                    <w:rFonts w:cs="LiberationSans-Bold"/>
                    <w:b/>
                    <w:bCs/>
                  </w:rPr>
                </w:rPrChange>
              </w:rPr>
            </w:pPr>
          </w:p>
        </w:tc>
        <w:tc>
          <w:tcPr>
            <w:tcW w:w="1984"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95" w:author="KABLAN Joachim" w:date="2021-02-24T09:55:00Z">
                  <w:rPr>
                    <w:rFonts w:cs="LiberationSans-Bold"/>
                    <w:b/>
                    <w:bCs/>
                  </w:rPr>
                </w:rPrChange>
              </w:rPr>
            </w:pPr>
          </w:p>
        </w:tc>
        <w:tc>
          <w:tcPr>
            <w:tcW w:w="2552"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96" w:author="KABLAN Joachim" w:date="2021-02-24T09:55:00Z">
                  <w:rPr>
                    <w:rFonts w:cs="LiberationSans-Bold"/>
                    <w:b/>
                    <w:bCs/>
                  </w:rPr>
                </w:rPrChange>
              </w:rPr>
            </w:pPr>
          </w:p>
        </w:tc>
        <w:tc>
          <w:tcPr>
            <w:tcW w:w="1134"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97" w:author="KABLAN Joachim" w:date="2021-02-24T09:55:00Z">
                  <w:rPr>
                    <w:rFonts w:cs="LiberationSans-Bold"/>
                    <w:b/>
                    <w:bCs/>
                  </w:rPr>
                </w:rPrChange>
              </w:rPr>
            </w:pPr>
          </w:p>
        </w:tc>
        <w:tc>
          <w:tcPr>
            <w:tcW w:w="1307" w:type="dxa"/>
            <w:vAlign w:val="center"/>
          </w:tcPr>
          <w:p w:rsidR="004E165C" w:rsidRPr="003A5EAB" w:rsidRDefault="004E165C" w:rsidP="00F25EF7">
            <w:pPr>
              <w:autoSpaceDE w:val="0"/>
              <w:autoSpaceDN w:val="0"/>
              <w:adjustRightInd w:val="0"/>
              <w:spacing w:after="0" w:line="240" w:lineRule="auto"/>
              <w:jc w:val="center"/>
              <w:rPr>
                <w:rFonts w:ascii="Marianne Light" w:hAnsi="Marianne Light" w:cs="LiberationSans-Bold"/>
                <w:b/>
                <w:bCs/>
                <w:rPrChange w:id="298" w:author="KABLAN Joachim" w:date="2021-02-24T09:55:00Z">
                  <w:rPr>
                    <w:rFonts w:cs="LiberationSans-Bold"/>
                    <w:b/>
                    <w:bCs/>
                  </w:rPr>
                </w:rPrChange>
              </w:rPr>
            </w:pPr>
          </w:p>
        </w:tc>
      </w:tr>
    </w:tbl>
    <w:p w:rsidR="004E165C" w:rsidRPr="003A5EAB" w:rsidRDefault="004E165C" w:rsidP="00F676FD">
      <w:pPr>
        <w:autoSpaceDE w:val="0"/>
        <w:autoSpaceDN w:val="0"/>
        <w:adjustRightInd w:val="0"/>
        <w:spacing w:after="0" w:line="240" w:lineRule="auto"/>
        <w:rPr>
          <w:rFonts w:ascii="Marianne Light" w:hAnsi="Marianne Light" w:cs="LiberationSans"/>
          <w:rPrChange w:id="299"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300"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301" w:author="KABLAN Joachim" w:date="2021-02-24T09:55:00Z">
            <w:rPr>
              <w:rFonts w:cs="LiberationSans"/>
            </w:rPr>
          </w:rPrChange>
        </w:rPr>
      </w:pPr>
    </w:p>
    <w:p w:rsidR="004E165C" w:rsidRPr="003A5EAB" w:rsidRDefault="004E165C" w:rsidP="00030C9A">
      <w:pPr>
        <w:pStyle w:val="Paragraphedeliste"/>
        <w:numPr>
          <w:ilvl w:val="0"/>
          <w:numId w:val="1"/>
        </w:numPr>
        <w:autoSpaceDE w:val="0"/>
        <w:autoSpaceDN w:val="0"/>
        <w:adjustRightInd w:val="0"/>
        <w:spacing w:after="0" w:line="240" w:lineRule="auto"/>
        <w:ind w:left="1416" w:hanging="1056"/>
        <w:rPr>
          <w:rFonts w:ascii="Marianne Light" w:hAnsi="Marianne Light" w:cs="LiberationSans-Bold"/>
          <w:b/>
          <w:bCs/>
          <w:u w:val="single"/>
          <w:rPrChange w:id="302" w:author="KABLAN Joachim" w:date="2021-02-24T09:55:00Z">
            <w:rPr>
              <w:rFonts w:cs="LiberationSans-Bold"/>
              <w:b/>
              <w:bCs/>
              <w:u w:val="single"/>
            </w:rPr>
          </w:rPrChange>
        </w:rPr>
      </w:pPr>
      <w:r w:rsidRPr="003A5EAB">
        <w:rPr>
          <w:rFonts w:ascii="Marianne Light" w:hAnsi="Marianne Light" w:cs="LiberationSans-Bold"/>
          <w:b/>
          <w:bCs/>
          <w:u w:val="single"/>
          <w:rPrChange w:id="303" w:author="KABLAN Joachim" w:date="2021-02-24T09:55:00Z">
            <w:rPr>
              <w:rFonts w:cs="LiberationSans-Bold"/>
              <w:b/>
              <w:bCs/>
              <w:u w:val="single"/>
            </w:rPr>
          </w:rPrChange>
        </w:rPr>
        <w:t>INFORMATIONS SUR LES PARTENAIRES</w:t>
      </w:r>
    </w:p>
    <w:p w:rsidR="004E165C" w:rsidRPr="003A5EAB" w:rsidRDefault="004E165C" w:rsidP="00127285">
      <w:pPr>
        <w:autoSpaceDE w:val="0"/>
        <w:autoSpaceDN w:val="0"/>
        <w:adjustRightInd w:val="0"/>
        <w:spacing w:after="0" w:line="240" w:lineRule="auto"/>
        <w:rPr>
          <w:rFonts w:ascii="Marianne Light" w:hAnsi="Marianne Light" w:cs="LiberationSans-Bold"/>
          <w:b/>
          <w:bCs/>
          <w:rPrChange w:id="304" w:author="KABLAN Joachim" w:date="2021-02-24T09:55:00Z">
            <w:rPr>
              <w:rFonts w:cs="LiberationSans-Bold"/>
              <w:b/>
              <w:bC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i/>
          <w:color w:val="FF0000"/>
          <w:rPrChange w:id="305" w:author="KABLAN Joachim" w:date="2021-02-24T09:55:00Z">
            <w:rPr>
              <w:rFonts w:cs="LiberationSans"/>
              <w:i/>
              <w:color w:val="FF0000"/>
            </w:rPr>
          </w:rPrChange>
        </w:rPr>
      </w:pPr>
      <w:r w:rsidRPr="003A5EAB">
        <w:rPr>
          <w:rFonts w:ascii="Marianne Light" w:hAnsi="Marianne Light" w:cs="LiberationSans"/>
          <w:i/>
          <w:color w:val="FF0000"/>
          <w:rPrChange w:id="306" w:author="KABLAN Joachim" w:date="2021-02-24T09:55:00Z">
            <w:rPr>
              <w:rFonts w:cs="LiberationSans"/>
              <w:i/>
              <w:color w:val="FF0000"/>
            </w:rPr>
          </w:rPrChange>
        </w:rPr>
        <w:t>Cette étape permet de saisir les collectivités ou autres organismes partenaires du projet.</w:t>
      </w:r>
    </w:p>
    <w:p w:rsidR="004E165C" w:rsidRPr="003A5EAB" w:rsidRDefault="004E165C" w:rsidP="00127285">
      <w:pPr>
        <w:autoSpaceDE w:val="0"/>
        <w:autoSpaceDN w:val="0"/>
        <w:adjustRightInd w:val="0"/>
        <w:spacing w:after="0" w:line="240" w:lineRule="auto"/>
        <w:rPr>
          <w:rFonts w:ascii="Marianne Light" w:hAnsi="Marianne Light" w:cs="LiberationSans-Bold"/>
          <w:b/>
          <w:bCs/>
          <w:rPrChange w:id="307" w:author="KABLAN Joachim" w:date="2021-02-24T09:55:00Z">
            <w:rPr>
              <w:rFonts w:cs="LiberationSans-Bold"/>
              <w:b/>
              <w:bCs/>
            </w:rPr>
          </w:rPrChange>
        </w:rPr>
      </w:pPr>
    </w:p>
    <w:p w:rsidR="004E165C" w:rsidRPr="003A5EAB" w:rsidRDefault="004E165C" w:rsidP="00B6148B">
      <w:pPr>
        <w:autoSpaceDE w:val="0"/>
        <w:autoSpaceDN w:val="0"/>
        <w:adjustRightInd w:val="0"/>
        <w:spacing w:after="0" w:line="240" w:lineRule="auto"/>
        <w:rPr>
          <w:rFonts w:ascii="Marianne Light" w:hAnsi="Marianne Light" w:cs="LiberationSans-Bold"/>
          <w:b/>
          <w:bCs/>
          <w:rPrChange w:id="308" w:author="KABLAN Joachim" w:date="2021-02-24T09:55:00Z">
            <w:rPr>
              <w:rFonts w:cs="LiberationSans-Bold"/>
              <w:b/>
              <w:bCs/>
            </w:rPr>
          </w:rPrChange>
        </w:rPr>
      </w:pPr>
      <w:r w:rsidRPr="003A5EAB">
        <w:rPr>
          <w:rFonts w:ascii="Marianne Light" w:hAnsi="Marianne Light" w:cs="LiberationSans-Bold"/>
          <w:b/>
          <w:bCs/>
          <w:rPrChange w:id="309" w:author="KABLAN Joachim" w:date="2021-02-24T09:55:00Z">
            <w:rPr>
              <w:rFonts w:cs="LiberationSans-Bold"/>
              <w:b/>
              <w:bCs/>
            </w:rPr>
          </w:rPrChange>
        </w:rPr>
        <w:t>Autre(s) collectivité(s) territoriale(s) française(s) partenaire(s)</w:t>
      </w:r>
    </w:p>
    <w:p w:rsidR="004E165C" w:rsidRPr="003A5EAB" w:rsidRDefault="004E165C" w:rsidP="008433E8">
      <w:pPr>
        <w:autoSpaceDE w:val="0"/>
        <w:autoSpaceDN w:val="0"/>
        <w:adjustRightInd w:val="0"/>
        <w:spacing w:after="0" w:line="240" w:lineRule="auto"/>
        <w:ind w:left="720"/>
        <w:rPr>
          <w:rFonts w:ascii="Marianne Light" w:hAnsi="Marianne Light" w:cs="LiberationSans"/>
          <w:rPrChange w:id="310"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u w:val="single"/>
          <w:rPrChange w:id="311" w:author="KABLAN Joachim" w:date="2021-02-24T09:55:00Z">
            <w:rPr>
              <w:rFonts w:cs="LiberationSans"/>
              <w:u w:val="single"/>
            </w:rPr>
          </w:rPrChange>
        </w:rPr>
      </w:pPr>
      <w:r w:rsidRPr="003A5EAB">
        <w:rPr>
          <w:rFonts w:ascii="Marianne Light" w:hAnsi="Marianne Light" w:cs="LiberationSans"/>
          <w:u w:val="single"/>
          <w:rPrChange w:id="312" w:author="KABLAN Joachim" w:date="2021-02-24T09:55:00Z">
            <w:rPr>
              <w:rFonts w:cs="LiberationSans"/>
              <w:u w:val="single"/>
            </w:rPr>
          </w:rPrChange>
        </w:rPr>
        <w:t>Collectivité territoriale française 1</w:t>
      </w:r>
    </w:p>
    <w:p w:rsidR="004E165C" w:rsidRPr="003A5EAB" w:rsidRDefault="004E165C" w:rsidP="00C15AA0">
      <w:pPr>
        <w:autoSpaceDE w:val="0"/>
        <w:autoSpaceDN w:val="0"/>
        <w:adjustRightInd w:val="0"/>
        <w:spacing w:after="0" w:line="240" w:lineRule="auto"/>
        <w:rPr>
          <w:rFonts w:ascii="Marianne Light" w:hAnsi="Marianne Light" w:cs="LiberationSans"/>
          <w:rPrChange w:id="313"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314" w:author="KABLAN Joachim" w:date="2021-02-24T09:55:00Z">
            <w:rPr>
              <w:rFonts w:cs="LiberationSans"/>
            </w:rPr>
          </w:rPrChange>
        </w:rPr>
      </w:pPr>
      <w:r w:rsidRPr="003A5EAB">
        <w:rPr>
          <w:rFonts w:ascii="Marianne Light" w:hAnsi="Marianne Light" w:cs="LiberationSans"/>
          <w:rPrChange w:id="315" w:author="KABLAN Joachim" w:date="2021-02-24T09:55:00Z">
            <w:rPr>
              <w:rFonts w:cs="LiberationSans"/>
            </w:rPr>
          </w:rPrChange>
        </w:rPr>
        <w:t>Région française</w:t>
      </w:r>
      <w:r w:rsidRPr="003A5EAB">
        <w:rPr>
          <w:rFonts w:cs="Calibri"/>
        </w:rPr>
        <w:t> </w:t>
      </w:r>
      <w:r w:rsidRPr="003A5EAB">
        <w:rPr>
          <w:rFonts w:ascii="Marianne Light" w:hAnsi="Marianne Light" w:cs="LiberationSans"/>
          <w:rPrChange w:id="316"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17" w:author="KABLAN Joachim" w:date="2021-02-24T09:55:00Z">
            <w:rPr>
              <w:rFonts w:cs="LiberationSans"/>
            </w:rPr>
          </w:rPrChange>
        </w:rPr>
      </w:pPr>
      <w:r w:rsidRPr="003A5EAB">
        <w:rPr>
          <w:rFonts w:ascii="Marianne Light" w:hAnsi="Marianne Light" w:cs="LiberationSans"/>
          <w:rPrChange w:id="318" w:author="KABLAN Joachim" w:date="2021-02-24T09:55:00Z">
            <w:rPr>
              <w:rFonts w:cs="LiberationSans"/>
            </w:rPr>
          </w:rPrChange>
        </w:rPr>
        <w:t>Département français</w:t>
      </w:r>
      <w:r w:rsidRPr="003A5EAB">
        <w:rPr>
          <w:rFonts w:cs="Calibri"/>
        </w:rPr>
        <w:t> </w:t>
      </w:r>
      <w:r w:rsidRPr="003A5EAB">
        <w:rPr>
          <w:rFonts w:ascii="Marianne Light" w:hAnsi="Marianne Light" w:cs="LiberationSans"/>
          <w:rPrChange w:id="319"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20" w:author="KABLAN Joachim" w:date="2021-02-24T09:55:00Z">
            <w:rPr>
              <w:rFonts w:cs="LiberationSans"/>
            </w:rPr>
          </w:rPrChange>
        </w:rPr>
      </w:pPr>
      <w:r w:rsidRPr="003A5EAB">
        <w:rPr>
          <w:rFonts w:ascii="Marianne Light" w:hAnsi="Marianne Light" w:cs="LiberationSans"/>
          <w:rPrChange w:id="321" w:author="KABLAN Joachim" w:date="2021-02-24T09:55:00Z">
            <w:rPr>
              <w:rFonts w:cs="LiberationSans"/>
            </w:rPr>
          </w:rPrChange>
        </w:rPr>
        <w:t>Type de collectivité</w:t>
      </w:r>
      <w:r w:rsidRPr="003A5EAB">
        <w:rPr>
          <w:rFonts w:cs="Calibri"/>
        </w:rPr>
        <w:t> </w:t>
      </w:r>
      <w:r w:rsidRPr="003A5EAB">
        <w:rPr>
          <w:rFonts w:ascii="Marianne Light" w:hAnsi="Marianne Light" w:cs="LiberationSans"/>
          <w:rPrChange w:id="322" w:author="KABLAN Joachim" w:date="2021-02-24T09:55:00Z">
            <w:rPr>
              <w:rFonts w:cs="LiberationSans"/>
            </w:rPr>
          </w:rPrChange>
        </w:rPr>
        <w:t>:</w:t>
      </w:r>
    </w:p>
    <w:p w:rsidR="004E165C" w:rsidRPr="003A5EAB" w:rsidRDefault="004073B9" w:rsidP="00C15AA0">
      <w:pPr>
        <w:autoSpaceDE w:val="0"/>
        <w:autoSpaceDN w:val="0"/>
        <w:adjustRightInd w:val="0"/>
        <w:spacing w:after="0" w:line="240" w:lineRule="auto"/>
        <w:rPr>
          <w:rFonts w:ascii="Marianne Light" w:hAnsi="Marianne Light" w:cs="LiberationSans"/>
          <w:rPrChange w:id="323" w:author="KABLAN Joachim" w:date="2021-02-24T09:55:00Z">
            <w:rPr>
              <w:rFonts w:cs="LiberationSans"/>
            </w:rPr>
          </w:rPrChange>
        </w:rPr>
      </w:pPr>
      <w:r w:rsidRPr="003A5EAB">
        <w:rPr>
          <w:rFonts w:ascii="Marianne Light" w:hAnsi="Marianne Light" w:cs="LiberationSans"/>
          <w:rPrChange w:id="324" w:author="KABLAN Joachim" w:date="2021-02-24T09:55:00Z">
            <w:rPr>
              <w:rFonts w:cs="LiberationSans"/>
            </w:rPr>
          </w:rPrChange>
        </w:rPr>
        <w:t>Rôle au sein du projet</w:t>
      </w:r>
      <w:r w:rsidR="004E165C" w:rsidRPr="003A5EAB">
        <w:rPr>
          <w:rFonts w:cs="Calibri"/>
          <w:i/>
        </w:rPr>
        <w:t> </w:t>
      </w:r>
      <w:r w:rsidR="004E165C" w:rsidRPr="003A5EAB">
        <w:rPr>
          <w:rFonts w:ascii="Marianne Light" w:hAnsi="Marianne Light" w:cs="LiberationSans"/>
          <w:i/>
          <w:rPrChange w:id="325" w:author="KABLAN Joachim" w:date="2021-02-24T09:55:00Z">
            <w:rPr>
              <w:rFonts w:cs="LiberationSans"/>
              <w:i/>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26" w:author="KABLAN Joachim" w:date="2021-02-24T09:55:00Z">
            <w:rPr>
              <w:rFonts w:cs="LiberationSans"/>
            </w:rPr>
          </w:rPrChange>
        </w:rPr>
      </w:pPr>
      <w:r w:rsidRPr="003A5EAB">
        <w:rPr>
          <w:rFonts w:ascii="Marianne Light" w:hAnsi="Marianne Light" w:cs="LiberationSans"/>
          <w:rPrChange w:id="327" w:author="KABLAN Joachim" w:date="2021-02-24T09:55:00Z">
            <w:rPr>
              <w:rFonts w:cs="LiberationSans"/>
            </w:rPr>
          </w:rPrChange>
        </w:rPr>
        <w:t>Adresse postale</w:t>
      </w:r>
      <w:r w:rsidRPr="003A5EAB">
        <w:rPr>
          <w:rFonts w:cs="Calibri"/>
        </w:rPr>
        <w:t> </w:t>
      </w:r>
      <w:r w:rsidRPr="003A5EAB">
        <w:rPr>
          <w:rFonts w:ascii="Marianne Light" w:hAnsi="Marianne Light" w:cs="LiberationSans"/>
          <w:rPrChange w:id="328"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29" w:author="KABLAN Joachim" w:date="2021-02-24T09:55:00Z">
            <w:rPr>
              <w:rFonts w:cs="LiberationSans"/>
            </w:rPr>
          </w:rPrChange>
        </w:rPr>
      </w:pPr>
      <w:r w:rsidRPr="003A5EAB">
        <w:rPr>
          <w:rFonts w:ascii="Marianne Light" w:hAnsi="Marianne Light" w:cs="LiberationSans"/>
          <w:rPrChange w:id="330" w:author="KABLAN Joachim" w:date="2021-02-24T09:55:00Z">
            <w:rPr>
              <w:rFonts w:cs="LiberationSans"/>
            </w:rPr>
          </w:rPrChange>
        </w:rPr>
        <w:t>Code postal / Ville</w:t>
      </w:r>
      <w:r w:rsidRPr="003A5EAB">
        <w:rPr>
          <w:rFonts w:cs="Calibri"/>
        </w:rPr>
        <w:t> </w:t>
      </w:r>
      <w:r w:rsidRPr="003A5EAB">
        <w:rPr>
          <w:rFonts w:ascii="Marianne Light" w:hAnsi="Marianne Light" w:cs="LiberationSans"/>
          <w:rPrChange w:id="331"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32"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Bold"/>
          <w:b/>
          <w:bCs/>
          <w:rPrChange w:id="333" w:author="KABLAN Joachim" w:date="2021-02-24T09:55:00Z">
            <w:rPr>
              <w:rFonts w:cs="LiberationSans-Bold"/>
              <w:b/>
              <w:bCs/>
            </w:rPr>
          </w:rPrChange>
        </w:rPr>
      </w:pPr>
      <w:r w:rsidRPr="003A5EAB">
        <w:rPr>
          <w:rFonts w:ascii="Courier New" w:hAnsi="Courier New" w:cs="Courier New"/>
          <w:rPrChange w:id="334" w:author="KABLAN Joachim" w:date="2021-02-24T09:55:00Z">
            <w:rPr>
              <w:rFonts w:ascii="Arial" w:hAnsi="Arial" w:cs="Arial"/>
            </w:rPr>
          </w:rPrChange>
        </w:rPr>
        <w:t>●</w:t>
      </w:r>
      <w:r w:rsidRPr="003A5EAB">
        <w:rPr>
          <w:rFonts w:ascii="Marianne Light" w:hAnsi="Marianne Light" w:cs="LiberationSans"/>
          <w:rPrChange w:id="335" w:author="KABLAN Joachim" w:date="2021-02-24T09:55:00Z">
            <w:rPr>
              <w:rFonts w:cs="LiberationSans"/>
            </w:rPr>
          </w:rPrChange>
        </w:rPr>
        <w:t xml:space="preserve"> </w:t>
      </w:r>
      <w:r w:rsidRPr="003A5EAB">
        <w:rPr>
          <w:rFonts w:ascii="Marianne Light" w:hAnsi="Marianne Light" w:cs="LiberationSans-Bold"/>
          <w:b/>
          <w:bCs/>
          <w:rPrChange w:id="336" w:author="KABLAN Joachim" w:date="2021-02-24T09:55:00Z">
            <w:rPr>
              <w:rFonts w:cs="LiberationSans-Bold"/>
              <w:b/>
              <w:bCs/>
            </w:rPr>
          </w:rPrChange>
        </w:rPr>
        <w:t>Contact du projet</w:t>
      </w:r>
    </w:p>
    <w:p w:rsidR="004E165C" w:rsidRPr="003A5EAB" w:rsidRDefault="004E165C" w:rsidP="00C15AA0">
      <w:pPr>
        <w:autoSpaceDE w:val="0"/>
        <w:autoSpaceDN w:val="0"/>
        <w:adjustRightInd w:val="0"/>
        <w:spacing w:after="0" w:line="240" w:lineRule="auto"/>
        <w:rPr>
          <w:rFonts w:ascii="Marianne Light" w:hAnsi="Marianne Light" w:cs="LiberationSans"/>
          <w:rPrChange w:id="337" w:author="KABLAN Joachim" w:date="2021-02-24T09:55:00Z">
            <w:rPr>
              <w:rFonts w:cs="LiberationSans"/>
            </w:rPr>
          </w:rPrChange>
        </w:rPr>
      </w:pPr>
      <w:r w:rsidRPr="003A5EAB">
        <w:rPr>
          <w:rFonts w:ascii="Marianne Light" w:hAnsi="Marianne Light" w:cs="LiberationSans"/>
          <w:rPrChange w:id="338" w:author="KABLAN Joachim" w:date="2021-02-24T09:55:00Z">
            <w:rPr>
              <w:rFonts w:cs="LiberationSans"/>
            </w:rPr>
          </w:rPrChange>
        </w:rPr>
        <w:t>Nom</w:t>
      </w:r>
      <w:r w:rsidRPr="003A5EAB">
        <w:rPr>
          <w:rFonts w:cs="Calibri"/>
        </w:rPr>
        <w:t> </w:t>
      </w:r>
      <w:r w:rsidRPr="003A5EAB">
        <w:rPr>
          <w:rFonts w:ascii="Marianne Light" w:hAnsi="Marianne Light" w:cs="LiberationSans"/>
          <w:rPrChange w:id="339"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40" w:author="KABLAN Joachim" w:date="2021-02-24T09:55:00Z">
            <w:rPr>
              <w:rFonts w:cs="LiberationSans"/>
            </w:rPr>
          </w:rPrChange>
        </w:rPr>
      </w:pPr>
      <w:r w:rsidRPr="003A5EAB">
        <w:rPr>
          <w:rFonts w:ascii="Marianne Light" w:hAnsi="Marianne Light" w:cs="LiberationSans"/>
          <w:rPrChange w:id="341" w:author="KABLAN Joachim" w:date="2021-02-24T09:55:00Z">
            <w:rPr>
              <w:rFonts w:cs="LiberationSans"/>
            </w:rPr>
          </w:rPrChange>
        </w:rPr>
        <w:t>Prénom</w:t>
      </w:r>
      <w:r w:rsidRPr="003A5EAB">
        <w:rPr>
          <w:rFonts w:cs="Calibri"/>
        </w:rPr>
        <w:t> </w:t>
      </w:r>
      <w:r w:rsidRPr="003A5EAB">
        <w:rPr>
          <w:rFonts w:ascii="Marianne Light" w:hAnsi="Marianne Light" w:cs="LiberationSans"/>
          <w:rPrChange w:id="342"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43" w:author="KABLAN Joachim" w:date="2021-02-24T09:55:00Z">
            <w:rPr>
              <w:rFonts w:cs="LiberationSans"/>
            </w:rPr>
          </w:rPrChange>
        </w:rPr>
      </w:pPr>
      <w:r w:rsidRPr="003A5EAB">
        <w:rPr>
          <w:rFonts w:ascii="Marianne Light" w:hAnsi="Marianne Light" w:cs="LiberationSans"/>
          <w:rPrChange w:id="344" w:author="KABLAN Joachim" w:date="2021-02-24T09:55:00Z">
            <w:rPr>
              <w:rFonts w:cs="LiberationSans"/>
            </w:rPr>
          </w:rPrChange>
        </w:rPr>
        <w:t>Fonction</w:t>
      </w:r>
      <w:r w:rsidRPr="003A5EAB">
        <w:rPr>
          <w:rFonts w:cs="Calibri"/>
        </w:rPr>
        <w:t> </w:t>
      </w:r>
      <w:r w:rsidRPr="003A5EAB">
        <w:rPr>
          <w:rFonts w:ascii="Marianne Light" w:hAnsi="Marianne Light" w:cs="LiberationSans"/>
          <w:rPrChange w:id="345"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46" w:author="KABLAN Joachim" w:date="2021-02-24T09:55:00Z">
            <w:rPr>
              <w:rFonts w:cs="LiberationSans"/>
            </w:rPr>
          </w:rPrChange>
        </w:rPr>
      </w:pPr>
      <w:r w:rsidRPr="003A5EAB">
        <w:rPr>
          <w:rFonts w:ascii="Marianne Light" w:hAnsi="Marianne Light" w:cs="LiberationSans"/>
          <w:rPrChange w:id="347" w:author="KABLAN Joachim" w:date="2021-02-24T09:55:00Z">
            <w:rPr>
              <w:rFonts w:cs="LiberationSans"/>
            </w:rPr>
          </w:rPrChange>
        </w:rPr>
        <w:t>Téléphone</w:t>
      </w:r>
      <w:r w:rsidRPr="003A5EAB">
        <w:rPr>
          <w:rFonts w:cs="Calibri"/>
        </w:rPr>
        <w:t> </w:t>
      </w:r>
      <w:r w:rsidRPr="003A5EAB">
        <w:rPr>
          <w:rFonts w:ascii="Marianne Light" w:hAnsi="Marianne Light" w:cs="LiberationSans"/>
          <w:rPrChange w:id="348" w:author="KABLAN Joachim" w:date="2021-02-24T09:55:00Z">
            <w:rPr>
              <w:rFonts w:cs="LiberationSans"/>
            </w:rPr>
          </w:rPrChange>
        </w:rPr>
        <w:t>:</w:t>
      </w:r>
    </w:p>
    <w:p w:rsidR="004E165C" w:rsidRPr="003A5EAB" w:rsidDel="003A5EAB" w:rsidRDefault="004E165C" w:rsidP="00C15AA0">
      <w:pPr>
        <w:autoSpaceDE w:val="0"/>
        <w:autoSpaceDN w:val="0"/>
        <w:adjustRightInd w:val="0"/>
        <w:spacing w:after="0" w:line="240" w:lineRule="auto"/>
        <w:rPr>
          <w:del w:id="349" w:author="KABLAN Joachim" w:date="2021-02-24T09:55:00Z"/>
          <w:rFonts w:ascii="Marianne Light" w:hAnsi="Marianne Light" w:cs="LiberationSans"/>
          <w:rPrChange w:id="350" w:author="KABLAN Joachim" w:date="2021-02-24T09:55:00Z">
            <w:rPr>
              <w:del w:id="351" w:author="KABLAN Joachim" w:date="2021-02-24T09:55:00Z"/>
              <w:rFonts w:cs="LiberationSans"/>
            </w:rPr>
          </w:rPrChange>
        </w:rPr>
      </w:pPr>
      <w:r w:rsidRPr="003A5EAB">
        <w:rPr>
          <w:rFonts w:ascii="Marianne Light" w:hAnsi="Marianne Light" w:cs="LiberationSans"/>
          <w:rPrChange w:id="352" w:author="KABLAN Joachim" w:date="2021-02-24T09:55:00Z">
            <w:rPr>
              <w:rFonts w:cs="LiberationSans"/>
            </w:rPr>
          </w:rPrChange>
        </w:rPr>
        <w:t>Courriel</w:t>
      </w:r>
      <w:r w:rsidRPr="003A5EAB">
        <w:rPr>
          <w:rFonts w:cs="Calibri"/>
        </w:rPr>
        <w:t> </w:t>
      </w:r>
      <w:r w:rsidRPr="003A5EAB">
        <w:rPr>
          <w:rFonts w:ascii="Marianne Light" w:hAnsi="Marianne Light" w:cs="LiberationSans"/>
          <w:rPrChange w:id="353" w:author="KABLAN Joachim" w:date="2021-02-24T09:55:00Z">
            <w:rPr>
              <w:rFonts w:cs="LiberationSans"/>
            </w:rPr>
          </w:rPrChange>
        </w:rPr>
        <w:t>:</w:t>
      </w:r>
    </w:p>
    <w:p w:rsidR="004073B9" w:rsidRPr="003A5EAB" w:rsidRDefault="004073B9" w:rsidP="00C15AA0">
      <w:pPr>
        <w:autoSpaceDE w:val="0"/>
        <w:autoSpaceDN w:val="0"/>
        <w:adjustRightInd w:val="0"/>
        <w:spacing w:after="0" w:line="240" w:lineRule="auto"/>
        <w:rPr>
          <w:rFonts w:ascii="Marianne Light" w:hAnsi="Marianne Light" w:cs="LiberationSans"/>
          <w:rPrChange w:id="354"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355"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u w:val="single"/>
          <w:rPrChange w:id="356" w:author="KABLAN Joachim" w:date="2021-02-24T09:55:00Z">
            <w:rPr>
              <w:rFonts w:cs="LiberationSans"/>
              <w:u w:val="single"/>
            </w:rPr>
          </w:rPrChange>
        </w:rPr>
      </w:pPr>
      <w:r w:rsidRPr="003A5EAB">
        <w:rPr>
          <w:rFonts w:ascii="Marianne Light" w:hAnsi="Marianne Light" w:cs="LiberationSans"/>
          <w:u w:val="single"/>
          <w:rPrChange w:id="357" w:author="KABLAN Joachim" w:date="2021-02-24T09:55:00Z">
            <w:rPr>
              <w:rFonts w:cs="LiberationSans"/>
              <w:u w:val="single"/>
            </w:rPr>
          </w:rPrChange>
        </w:rPr>
        <w:lastRenderedPageBreak/>
        <w:t>Collectivité territoriale française 2</w:t>
      </w:r>
    </w:p>
    <w:p w:rsidR="004E165C" w:rsidRPr="003A5EAB" w:rsidRDefault="004E165C" w:rsidP="00C15AA0">
      <w:pPr>
        <w:autoSpaceDE w:val="0"/>
        <w:autoSpaceDN w:val="0"/>
        <w:adjustRightInd w:val="0"/>
        <w:spacing w:after="0" w:line="240" w:lineRule="auto"/>
        <w:rPr>
          <w:rFonts w:ascii="Marianne Light" w:hAnsi="Marianne Light" w:cs="LiberationSans"/>
          <w:rPrChange w:id="358"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359" w:author="KABLAN Joachim" w:date="2021-02-24T09:55:00Z">
            <w:rPr>
              <w:rFonts w:cs="LiberationSans"/>
            </w:rPr>
          </w:rPrChange>
        </w:rPr>
      </w:pPr>
      <w:r w:rsidRPr="003A5EAB">
        <w:rPr>
          <w:rFonts w:ascii="Marianne Light" w:hAnsi="Marianne Light" w:cs="LiberationSans"/>
          <w:rPrChange w:id="360" w:author="KABLAN Joachim" w:date="2021-02-24T09:55:00Z">
            <w:rPr>
              <w:rFonts w:cs="LiberationSans"/>
            </w:rPr>
          </w:rPrChange>
        </w:rPr>
        <w:t>Région française</w:t>
      </w:r>
      <w:r w:rsidRPr="003A5EAB">
        <w:rPr>
          <w:rFonts w:cs="Calibri"/>
        </w:rPr>
        <w:t> </w:t>
      </w:r>
      <w:r w:rsidRPr="003A5EAB">
        <w:rPr>
          <w:rFonts w:ascii="Marianne Light" w:hAnsi="Marianne Light" w:cs="LiberationSans"/>
          <w:rPrChange w:id="361"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62" w:author="KABLAN Joachim" w:date="2021-02-24T09:55:00Z">
            <w:rPr>
              <w:rFonts w:cs="LiberationSans"/>
            </w:rPr>
          </w:rPrChange>
        </w:rPr>
      </w:pPr>
      <w:r w:rsidRPr="003A5EAB">
        <w:rPr>
          <w:rFonts w:ascii="Marianne Light" w:hAnsi="Marianne Light" w:cs="LiberationSans"/>
          <w:rPrChange w:id="363" w:author="KABLAN Joachim" w:date="2021-02-24T09:55:00Z">
            <w:rPr>
              <w:rFonts w:cs="LiberationSans"/>
            </w:rPr>
          </w:rPrChange>
        </w:rPr>
        <w:t>Département français</w:t>
      </w:r>
      <w:r w:rsidRPr="003A5EAB">
        <w:rPr>
          <w:rFonts w:cs="Calibri"/>
        </w:rPr>
        <w:t> </w:t>
      </w:r>
      <w:r w:rsidRPr="003A5EAB">
        <w:rPr>
          <w:rFonts w:ascii="Marianne Light" w:hAnsi="Marianne Light" w:cs="LiberationSans"/>
          <w:rPrChange w:id="364"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65" w:author="KABLAN Joachim" w:date="2021-02-24T09:55:00Z">
            <w:rPr>
              <w:rFonts w:cs="LiberationSans"/>
            </w:rPr>
          </w:rPrChange>
        </w:rPr>
      </w:pPr>
      <w:r w:rsidRPr="003A5EAB">
        <w:rPr>
          <w:rFonts w:ascii="Marianne Light" w:hAnsi="Marianne Light" w:cs="LiberationSans"/>
          <w:rPrChange w:id="366" w:author="KABLAN Joachim" w:date="2021-02-24T09:55:00Z">
            <w:rPr>
              <w:rFonts w:cs="LiberationSans"/>
            </w:rPr>
          </w:rPrChange>
        </w:rPr>
        <w:t>Type de collectivité</w:t>
      </w:r>
      <w:r w:rsidRPr="003A5EAB">
        <w:rPr>
          <w:rFonts w:cs="Calibri"/>
        </w:rPr>
        <w:t> </w:t>
      </w:r>
      <w:r w:rsidRPr="003A5EAB">
        <w:rPr>
          <w:rFonts w:ascii="Marianne Light" w:hAnsi="Marianne Light" w:cs="LiberationSans"/>
          <w:rPrChange w:id="367" w:author="KABLAN Joachim" w:date="2021-02-24T09:55:00Z">
            <w:rPr>
              <w:rFonts w:cs="LiberationSans"/>
            </w:rPr>
          </w:rPrChange>
        </w:rPr>
        <w:t>:</w:t>
      </w:r>
    </w:p>
    <w:p w:rsidR="004E165C" w:rsidRPr="003A5EAB" w:rsidRDefault="004073B9" w:rsidP="00C15AA0">
      <w:pPr>
        <w:autoSpaceDE w:val="0"/>
        <w:autoSpaceDN w:val="0"/>
        <w:adjustRightInd w:val="0"/>
        <w:spacing w:after="0" w:line="240" w:lineRule="auto"/>
        <w:rPr>
          <w:rFonts w:ascii="Marianne Light" w:hAnsi="Marianne Light" w:cs="LiberationSans"/>
          <w:rPrChange w:id="368" w:author="KABLAN Joachim" w:date="2021-02-24T09:55:00Z">
            <w:rPr>
              <w:rFonts w:cs="LiberationSans"/>
            </w:rPr>
          </w:rPrChange>
        </w:rPr>
      </w:pPr>
      <w:r w:rsidRPr="003A5EAB">
        <w:rPr>
          <w:rFonts w:ascii="Marianne Light" w:hAnsi="Marianne Light" w:cs="LiberationSans"/>
          <w:rPrChange w:id="369" w:author="KABLAN Joachim" w:date="2021-02-24T09:55:00Z">
            <w:rPr>
              <w:rFonts w:cs="LiberationSans"/>
            </w:rPr>
          </w:rPrChange>
        </w:rPr>
        <w:t>Rôle au sein du projet</w:t>
      </w:r>
      <w:r w:rsidRPr="003A5EAB">
        <w:rPr>
          <w:rFonts w:cs="Calibri"/>
        </w:rPr>
        <w:t> </w:t>
      </w:r>
      <w:r w:rsidRPr="003A5EAB">
        <w:rPr>
          <w:rFonts w:ascii="Marianne Light" w:hAnsi="Marianne Light" w:cs="LiberationSans"/>
          <w:rPrChange w:id="370"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71" w:author="KABLAN Joachim" w:date="2021-02-24T09:55:00Z">
            <w:rPr>
              <w:rFonts w:cs="LiberationSans"/>
            </w:rPr>
          </w:rPrChange>
        </w:rPr>
      </w:pPr>
      <w:r w:rsidRPr="003A5EAB">
        <w:rPr>
          <w:rFonts w:ascii="Marianne Light" w:hAnsi="Marianne Light" w:cs="LiberationSans"/>
          <w:rPrChange w:id="372" w:author="KABLAN Joachim" w:date="2021-02-24T09:55:00Z">
            <w:rPr>
              <w:rFonts w:cs="LiberationSans"/>
            </w:rPr>
          </w:rPrChange>
        </w:rPr>
        <w:t>Adresse postale</w:t>
      </w:r>
      <w:r w:rsidRPr="003A5EAB">
        <w:rPr>
          <w:rFonts w:cs="Calibri"/>
        </w:rPr>
        <w:t> </w:t>
      </w:r>
      <w:r w:rsidRPr="003A5EAB">
        <w:rPr>
          <w:rFonts w:ascii="Marianne Light" w:hAnsi="Marianne Light" w:cs="LiberationSans"/>
          <w:rPrChange w:id="373"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74" w:author="KABLAN Joachim" w:date="2021-02-24T09:55:00Z">
            <w:rPr>
              <w:rFonts w:cs="LiberationSans"/>
            </w:rPr>
          </w:rPrChange>
        </w:rPr>
      </w:pPr>
      <w:r w:rsidRPr="003A5EAB">
        <w:rPr>
          <w:rFonts w:ascii="Marianne Light" w:hAnsi="Marianne Light" w:cs="LiberationSans"/>
          <w:rPrChange w:id="375" w:author="KABLAN Joachim" w:date="2021-02-24T09:55:00Z">
            <w:rPr>
              <w:rFonts w:cs="LiberationSans"/>
            </w:rPr>
          </w:rPrChange>
        </w:rPr>
        <w:t>Code postal / Ville</w:t>
      </w:r>
      <w:r w:rsidRPr="003A5EAB">
        <w:rPr>
          <w:rFonts w:cs="Calibri"/>
        </w:rPr>
        <w:t> </w:t>
      </w:r>
      <w:r w:rsidRPr="003A5EAB">
        <w:rPr>
          <w:rFonts w:ascii="Marianne Light" w:hAnsi="Marianne Light" w:cs="LiberationSans"/>
          <w:rPrChange w:id="376"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77" w:author="KABLAN Joachim" w:date="2021-02-24T09:55:00Z">
            <w:rPr>
              <w:rFonts w:cs="LiberationSans"/>
            </w:rPr>
          </w:rPrChange>
        </w:rPr>
      </w:pPr>
    </w:p>
    <w:p w:rsidR="004E165C" w:rsidRPr="003A5EAB" w:rsidRDefault="004E165C" w:rsidP="00C15AA0">
      <w:pPr>
        <w:autoSpaceDE w:val="0"/>
        <w:autoSpaceDN w:val="0"/>
        <w:adjustRightInd w:val="0"/>
        <w:spacing w:after="0" w:line="240" w:lineRule="auto"/>
        <w:rPr>
          <w:rFonts w:ascii="Marianne Light" w:hAnsi="Marianne Light" w:cs="LiberationSans-Bold"/>
          <w:b/>
          <w:bCs/>
          <w:rPrChange w:id="378" w:author="KABLAN Joachim" w:date="2021-02-24T09:55:00Z">
            <w:rPr>
              <w:rFonts w:cs="LiberationSans-Bold"/>
              <w:b/>
              <w:bCs/>
            </w:rPr>
          </w:rPrChange>
        </w:rPr>
      </w:pPr>
      <w:r w:rsidRPr="003A5EAB">
        <w:rPr>
          <w:rFonts w:ascii="Courier New" w:hAnsi="Courier New" w:cs="Courier New"/>
          <w:rPrChange w:id="379" w:author="KABLAN Joachim" w:date="2021-02-24T09:55:00Z">
            <w:rPr>
              <w:rFonts w:ascii="Arial" w:hAnsi="Arial" w:cs="Arial"/>
            </w:rPr>
          </w:rPrChange>
        </w:rPr>
        <w:t>●</w:t>
      </w:r>
      <w:r w:rsidRPr="003A5EAB">
        <w:rPr>
          <w:rFonts w:ascii="Marianne Light" w:hAnsi="Marianne Light" w:cs="LiberationSans"/>
          <w:rPrChange w:id="380" w:author="KABLAN Joachim" w:date="2021-02-24T09:55:00Z">
            <w:rPr>
              <w:rFonts w:cs="LiberationSans"/>
            </w:rPr>
          </w:rPrChange>
        </w:rPr>
        <w:t xml:space="preserve"> </w:t>
      </w:r>
      <w:r w:rsidRPr="003A5EAB">
        <w:rPr>
          <w:rFonts w:ascii="Marianne Light" w:hAnsi="Marianne Light" w:cs="LiberationSans-Bold"/>
          <w:b/>
          <w:bCs/>
          <w:rPrChange w:id="381" w:author="KABLAN Joachim" w:date="2021-02-24T09:55:00Z">
            <w:rPr>
              <w:rFonts w:cs="LiberationSans-Bold"/>
              <w:b/>
              <w:bCs/>
            </w:rPr>
          </w:rPrChange>
        </w:rPr>
        <w:t>Contact du projet</w:t>
      </w:r>
    </w:p>
    <w:p w:rsidR="004E165C" w:rsidRPr="003A5EAB" w:rsidRDefault="004E165C" w:rsidP="00C15AA0">
      <w:pPr>
        <w:autoSpaceDE w:val="0"/>
        <w:autoSpaceDN w:val="0"/>
        <w:adjustRightInd w:val="0"/>
        <w:spacing w:after="0" w:line="240" w:lineRule="auto"/>
        <w:rPr>
          <w:rFonts w:ascii="Marianne Light" w:hAnsi="Marianne Light" w:cs="LiberationSans"/>
          <w:rPrChange w:id="382" w:author="KABLAN Joachim" w:date="2021-02-24T09:55:00Z">
            <w:rPr>
              <w:rFonts w:cs="LiberationSans"/>
            </w:rPr>
          </w:rPrChange>
        </w:rPr>
      </w:pPr>
      <w:r w:rsidRPr="003A5EAB">
        <w:rPr>
          <w:rFonts w:ascii="Marianne Light" w:hAnsi="Marianne Light" w:cs="LiberationSans"/>
          <w:rPrChange w:id="383" w:author="KABLAN Joachim" w:date="2021-02-24T09:55:00Z">
            <w:rPr>
              <w:rFonts w:cs="LiberationSans"/>
            </w:rPr>
          </w:rPrChange>
        </w:rPr>
        <w:t>Nom</w:t>
      </w:r>
      <w:r w:rsidRPr="003A5EAB">
        <w:rPr>
          <w:rFonts w:cs="Calibri"/>
        </w:rPr>
        <w:t> </w:t>
      </w:r>
      <w:r w:rsidRPr="003A5EAB">
        <w:rPr>
          <w:rFonts w:ascii="Marianne Light" w:hAnsi="Marianne Light" w:cs="LiberationSans"/>
          <w:rPrChange w:id="384"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85" w:author="KABLAN Joachim" w:date="2021-02-24T09:55:00Z">
            <w:rPr>
              <w:rFonts w:cs="LiberationSans"/>
            </w:rPr>
          </w:rPrChange>
        </w:rPr>
      </w:pPr>
      <w:r w:rsidRPr="003A5EAB">
        <w:rPr>
          <w:rFonts w:ascii="Marianne Light" w:hAnsi="Marianne Light" w:cs="LiberationSans"/>
          <w:rPrChange w:id="386" w:author="KABLAN Joachim" w:date="2021-02-24T09:55:00Z">
            <w:rPr>
              <w:rFonts w:cs="LiberationSans"/>
            </w:rPr>
          </w:rPrChange>
        </w:rPr>
        <w:t>Prénom</w:t>
      </w:r>
      <w:r w:rsidRPr="003A5EAB">
        <w:rPr>
          <w:rFonts w:cs="Calibri"/>
        </w:rPr>
        <w:t> </w:t>
      </w:r>
      <w:r w:rsidRPr="003A5EAB">
        <w:rPr>
          <w:rFonts w:ascii="Marianne Light" w:hAnsi="Marianne Light" w:cs="LiberationSans"/>
          <w:rPrChange w:id="387"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88" w:author="KABLAN Joachim" w:date="2021-02-24T09:55:00Z">
            <w:rPr>
              <w:rFonts w:cs="LiberationSans"/>
            </w:rPr>
          </w:rPrChange>
        </w:rPr>
      </w:pPr>
      <w:r w:rsidRPr="003A5EAB">
        <w:rPr>
          <w:rFonts w:ascii="Marianne Light" w:hAnsi="Marianne Light" w:cs="LiberationSans"/>
          <w:rPrChange w:id="389" w:author="KABLAN Joachim" w:date="2021-02-24T09:55:00Z">
            <w:rPr>
              <w:rFonts w:cs="LiberationSans"/>
            </w:rPr>
          </w:rPrChange>
        </w:rPr>
        <w:t>Fonction</w:t>
      </w:r>
      <w:r w:rsidRPr="003A5EAB">
        <w:rPr>
          <w:rFonts w:cs="Calibri"/>
        </w:rPr>
        <w:t> </w:t>
      </w:r>
      <w:r w:rsidRPr="003A5EAB">
        <w:rPr>
          <w:rFonts w:ascii="Marianne Light" w:hAnsi="Marianne Light" w:cs="LiberationSans"/>
          <w:rPrChange w:id="390"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91" w:author="KABLAN Joachim" w:date="2021-02-24T09:55:00Z">
            <w:rPr>
              <w:rFonts w:cs="LiberationSans"/>
            </w:rPr>
          </w:rPrChange>
        </w:rPr>
      </w:pPr>
      <w:r w:rsidRPr="003A5EAB">
        <w:rPr>
          <w:rFonts w:ascii="Marianne Light" w:hAnsi="Marianne Light" w:cs="LiberationSans"/>
          <w:rPrChange w:id="392" w:author="KABLAN Joachim" w:date="2021-02-24T09:55:00Z">
            <w:rPr>
              <w:rFonts w:cs="LiberationSans"/>
            </w:rPr>
          </w:rPrChange>
        </w:rPr>
        <w:t>Téléphone</w:t>
      </w:r>
      <w:r w:rsidRPr="003A5EAB">
        <w:rPr>
          <w:rFonts w:cs="Calibri"/>
        </w:rPr>
        <w:t> </w:t>
      </w:r>
      <w:r w:rsidRPr="003A5EAB">
        <w:rPr>
          <w:rFonts w:ascii="Marianne Light" w:hAnsi="Marianne Light" w:cs="LiberationSans"/>
          <w:rPrChange w:id="393"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394" w:author="KABLAN Joachim" w:date="2021-02-24T09:55:00Z">
            <w:rPr>
              <w:rFonts w:cs="LiberationSans"/>
            </w:rPr>
          </w:rPrChange>
        </w:rPr>
      </w:pPr>
      <w:r w:rsidRPr="003A5EAB">
        <w:rPr>
          <w:rFonts w:ascii="Marianne Light" w:hAnsi="Marianne Light" w:cs="LiberationSans"/>
          <w:rPrChange w:id="395" w:author="KABLAN Joachim" w:date="2021-02-24T09:55:00Z">
            <w:rPr>
              <w:rFonts w:cs="LiberationSans"/>
            </w:rPr>
          </w:rPrChange>
        </w:rPr>
        <w:t>Courriel</w:t>
      </w:r>
      <w:r w:rsidRPr="003A5EAB">
        <w:rPr>
          <w:rFonts w:cs="Calibri"/>
        </w:rPr>
        <w:t> </w:t>
      </w:r>
      <w:r w:rsidRPr="003A5EAB">
        <w:rPr>
          <w:rFonts w:ascii="Marianne Light" w:hAnsi="Marianne Light" w:cs="LiberationSans"/>
          <w:rPrChange w:id="396"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sz w:val="16"/>
          <w:szCs w:val="16"/>
          <w:rPrChange w:id="397" w:author="KABLAN Joachim" w:date="2021-02-24T09:55:00Z">
            <w:rPr>
              <w:rFonts w:cs="LiberationSans"/>
              <w:sz w:val="16"/>
              <w:szCs w:val="16"/>
            </w:rPr>
          </w:rPrChange>
        </w:rPr>
      </w:pPr>
    </w:p>
    <w:p w:rsidR="004E165C" w:rsidRPr="003A5EAB" w:rsidRDefault="004E165C" w:rsidP="00166ABC">
      <w:pPr>
        <w:autoSpaceDE w:val="0"/>
        <w:autoSpaceDN w:val="0"/>
        <w:adjustRightInd w:val="0"/>
        <w:spacing w:after="0" w:line="240" w:lineRule="auto"/>
        <w:rPr>
          <w:rFonts w:ascii="Marianne Light" w:hAnsi="Marianne Light" w:cs="LiberationSans-Bold"/>
          <w:b/>
          <w:bCs/>
          <w:rPrChange w:id="398" w:author="KABLAN Joachim" w:date="2021-02-24T09:55:00Z">
            <w:rPr>
              <w:rFonts w:cs="LiberationSans-Bold"/>
              <w:b/>
              <w:bCs/>
            </w:rPr>
          </w:rPrChange>
        </w:rPr>
      </w:pPr>
      <w:r w:rsidRPr="003A5EAB">
        <w:rPr>
          <w:rFonts w:ascii="Marianne Light" w:hAnsi="Marianne Light" w:cs="LiberationSans-Bold"/>
          <w:b/>
          <w:bCs/>
          <w:rPrChange w:id="399" w:author="KABLAN Joachim" w:date="2021-02-24T09:55:00Z">
            <w:rPr>
              <w:rFonts w:cs="LiberationSans-Bold"/>
              <w:b/>
              <w:bCs/>
            </w:rPr>
          </w:rPrChange>
        </w:rPr>
        <w:t xml:space="preserve">Autre(s) autorité(s) locale(s) </w:t>
      </w:r>
      <w:r w:rsidR="004073B9" w:rsidRPr="003A5EAB">
        <w:rPr>
          <w:rFonts w:ascii="Marianne Light" w:hAnsi="Marianne Light" w:cs="LiberationSans-Bold"/>
          <w:b/>
          <w:bCs/>
          <w:rPrChange w:id="400" w:author="KABLAN Joachim" w:date="2021-02-24T09:55:00Z">
            <w:rPr>
              <w:rFonts w:cs="LiberationSans-Bold"/>
              <w:b/>
              <w:bCs/>
            </w:rPr>
          </w:rPrChange>
        </w:rPr>
        <w:t>étrangère</w:t>
      </w:r>
      <w:r w:rsidR="00AF285D" w:rsidRPr="003A5EAB">
        <w:rPr>
          <w:rFonts w:ascii="Marianne Light" w:hAnsi="Marianne Light" w:cs="LiberationSans-Bold"/>
          <w:b/>
          <w:bCs/>
          <w:rPrChange w:id="401" w:author="KABLAN Joachim" w:date="2021-02-24T09:55:00Z">
            <w:rPr>
              <w:rFonts w:cs="LiberationSans-Bold"/>
              <w:b/>
              <w:bCs/>
            </w:rPr>
          </w:rPrChange>
        </w:rPr>
        <w:t xml:space="preserve"> </w:t>
      </w:r>
      <w:r w:rsidR="00517487" w:rsidRPr="003A5EAB">
        <w:rPr>
          <w:rFonts w:ascii="Marianne Light" w:hAnsi="Marianne Light" w:cs="LiberationSans-Bold"/>
          <w:b/>
          <w:bCs/>
          <w:rPrChange w:id="402" w:author="KABLAN Joachim" w:date="2021-02-24T09:55:00Z">
            <w:rPr>
              <w:rFonts w:cs="LiberationSans-Bold"/>
              <w:b/>
              <w:bCs/>
            </w:rPr>
          </w:rPrChange>
        </w:rPr>
        <w:t>(s)</w:t>
      </w:r>
      <w:r w:rsidRPr="003A5EAB">
        <w:rPr>
          <w:rFonts w:ascii="Marianne Light" w:hAnsi="Marianne Light" w:cs="LiberationSans-Bold"/>
          <w:b/>
          <w:bCs/>
          <w:rPrChange w:id="403" w:author="KABLAN Joachim" w:date="2021-02-24T09:55:00Z">
            <w:rPr>
              <w:rFonts w:cs="LiberationSans-Bold"/>
              <w:b/>
              <w:bCs/>
            </w:rPr>
          </w:rPrChange>
        </w:rPr>
        <w:t xml:space="preserve"> partenaire(s)</w:t>
      </w:r>
    </w:p>
    <w:p w:rsidR="004E165C" w:rsidRPr="003A5EAB" w:rsidRDefault="004E165C" w:rsidP="00F676FD">
      <w:pPr>
        <w:autoSpaceDE w:val="0"/>
        <w:autoSpaceDN w:val="0"/>
        <w:adjustRightInd w:val="0"/>
        <w:spacing w:after="0" w:line="240" w:lineRule="auto"/>
        <w:rPr>
          <w:rFonts w:ascii="Marianne Light" w:hAnsi="Marianne Light" w:cs="LiberationSans"/>
          <w:rPrChange w:id="404" w:author="KABLAN Joachim" w:date="2021-02-24T09:55:00Z">
            <w:rPr>
              <w:rFonts w:cs="LiberationSans"/>
            </w:rPr>
          </w:rPrChange>
        </w:rPr>
      </w:pPr>
    </w:p>
    <w:p w:rsidR="004E165C" w:rsidRPr="003A5EAB" w:rsidRDefault="004E165C" w:rsidP="00166ABC">
      <w:pPr>
        <w:autoSpaceDE w:val="0"/>
        <w:autoSpaceDN w:val="0"/>
        <w:adjustRightInd w:val="0"/>
        <w:spacing w:after="0" w:line="240" w:lineRule="auto"/>
        <w:rPr>
          <w:rFonts w:ascii="Marianne Light" w:hAnsi="Marianne Light" w:cs="LiberationSans"/>
          <w:rPrChange w:id="405" w:author="KABLAN Joachim" w:date="2021-02-24T09:55:00Z">
            <w:rPr>
              <w:rFonts w:cs="LiberationSans"/>
            </w:rPr>
          </w:rPrChange>
        </w:rPr>
      </w:pPr>
      <w:r w:rsidRPr="003A5EAB">
        <w:rPr>
          <w:rFonts w:ascii="Marianne Light" w:hAnsi="Marianne Light" w:cs="LiberationSans"/>
          <w:rPrChange w:id="406" w:author="KABLAN Joachim" w:date="2021-02-24T09:55:00Z">
            <w:rPr>
              <w:rFonts w:cs="LiberationSans"/>
            </w:rPr>
          </w:rPrChange>
        </w:rPr>
        <w:t>Autorité locale dans le pays</w:t>
      </w:r>
      <w:r w:rsidRPr="003A5EAB">
        <w:rPr>
          <w:rFonts w:cs="Calibri"/>
        </w:rPr>
        <w:t> </w:t>
      </w:r>
      <w:r w:rsidRPr="003A5EAB">
        <w:rPr>
          <w:rFonts w:ascii="Marianne Light" w:hAnsi="Marianne Light" w:cs="LiberationSans"/>
          <w:rPrChange w:id="407"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08" w:author="KABLAN Joachim" w:date="2021-02-24T09:55:00Z">
            <w:rPr>
              <w:rFonts w:cs="LiberationSans"/>
            </w:rPr>
          </w:rPrChange>
        </w:rPr>
      </w:pPr>
      <w:r w:rsidRPr="003A5EAB">
        <w:rPr>
          <w:rFonts w:ascii="Marianne Light" w:hAnsi="Marianne Light" w:cs="LiberationSans"/>
          <w:rPrChange w:id="409" w:author="KABLAN Joachim" w:date="2021-02-24T09:55:00Z">
            <w:rPr>
              <w:rFonts w:cs="LiberationSans"/>
            </w:rPr>
          </w:rPrChange>
        </w:rPr>
        <w:t>Rôle au sein du projet</w:t>
      </w:r>
      <w:r w:rsidRPr="003A5EAB">
        <w:rPr>
          <w:rFonts w:cs="Calibri"/>
        </w:rPr>
        <w:t> </w:t>
      </w:r>
      <w:r w:rsidRPr="003A5EAB">
        <w:rPr>
          <w:rFonts w:ascii="Marianne Light" w:hAnsi="Marianne Light" w:cs="LiberationSans"/>
          <w:rPrChange w:id="410" w:author="KABLAN Joachim" w:date="2021-02-24T09:55:00Z">
            <w:rPr>
              <w:rFonts w:cs="LiberationSans"/>
            </w:rPr>
          </w:rPrChange>
        </w:rPr>
        <w:t>:</w:t>
      </w:r>
    </w:p>
    <w:p w:rsidR="004E165C" w:rsidRPr="003A5EAB" w:rsidRDefault="004E165C" w:rsidP="00166ABC">
      <w:pPr>
        <w:autoSpaceDE w:val="0"/>
        <w:autoSpaceDN w:val="0"/>
        <w:adjustRightInd w:val="0"/>
        <w:spacing w:after="0" w:line="240" w:lineRule="auto"/>
        <w:rPr>
          <w:rFonts w:ascii="Marianne Light" w:hAnsi="Marianne Light" w:cs="LiberationSans"/>
          <w:rPrChange w:id="411" w:author="KABLAN Joachim" w:date="2021-02-24T09:55:00Z">
            <w:rPr>
              <w:rFonts w:cs="LiberationSans"/>
            </w:rPr>
          </w:rPrChange>
        </w:rPr>
      </w:pPr>
      <w:r w:rsidRPr="003A5EAB">
        <w:rPr>
          <w:rFonts w:ascii="Marianne Light" w:hAnsi="Marianne Light" w:cs="LiberationSans"/>
          <w:rPrChange w:id="412" w:author="KABLAN Joachim" w:date="2021-02-24T09:55:00Z">
            <w:rPr>
              <w:rFonts w:cs="LiberationSans"/>
            </w:rPr>
          </w:rPrChange>
        </w:rPr>
        <w:t>Adresse postale</w:t>
      </w:r>
      <w:r w:rsidRPr="003A5EAB">
        <w:rPr>
          <w:rFonts w:cs="Calibri"/>
        </w:rPr>
        <w:t> </w:t>
      </w:r>
      <w:r w:rsidRPr="003A5EAB">
        <w:rPr>
          <w:rFonts w:ascii="Marianne Light" w:hAnsi="Marianne Light" w:cs="LiberationSans"/>
          <w:rPrChange w:id="413"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14" w:author="KABLAN Joachim" w:date="2021-02-24T09:55:00Z">
            <w:rPr>
              <w:rFonts w:cs="LiberationSans"/>
            </w:rPr>
          </w:rPrChange>
        </w:rPr>
      </w:pPr>
      <w:r w:rsidRPr="003A5EAB">
        <w:rPr>
          <w:rFonts w:ascii="Marianne Light" w:hAnsi="Marianne Light" w:cs="LiberationSans"/>
          <w:rPrChange w:id="415" w:author="KABLAN Joachim" w:date="2021-02-24T09:55:00Z">
            <w:rPr>
              <w:rFonts w:cs="LiberationSans"/>
            </w:rPr>
          </w:rPrChange>
        </w:rPr>
        <w:t>Code postal / Ville</w:t>
      </w:r>
      <w:r w:rsidRPr="003A5EAB">
        <w:rPr>
          <w:rFonts w:cs="Calibri"/>
        </w:rPr>
        <w:t> </w:t>
      </w:r>
      <w:r w:rsidRPr="003A5EAB">
        <w:rPr>
          <w:rFonts w:ascii="Marianne Light" w:hAnsi="Marianne Light" w:cs="LiberationSans"/>
          <w:rPrChange w:id="416"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17" w:author="KABLAN Joachim" w:date="2021-02-24T09:55:00Z">
            <w:rPr>
              <w:rFonts w:cs="LiberationSans"/>
            </w:rPr>
          </w:rPrChange>
        </w:rPr>
      </w:pPr>
      <w:r w:rsidRPr="003A5EAB">
        <w:rPr>
          <w:rFonts w:ascii="Marianne Light" w:hAnsi="Marianne Light" w:cs="LiberationSans"/>
          <w:rPrChange w:id="418" w:author="KABLAN Joachim" w:date="2021-02-24T09:55:00Z">
            <w:rPr>
              <w:rFonts w:cs="LiberationSans"/>
            </w:rPr>
          </w:rPrChange>
        </w:rPr>
        <w:t>Etat / Province</w:t>
      </w:r>
      <w:r w:rsidRPr="003A5EAB">
        <w:rPr>
          <w:rFonts w:cs="Calibri"/>
        </w:rPr>
        <w:t> </w:t>
      </w:r>
      <w:r w:rsidRPr="003A5EAB">
        <w:rPr>
          <w:rFonts w:ascii="Marianne Light" w:hAnsi="Marianne Light" w:cs="LiberationSans"/>
          <w:rPrChange w:id="419"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20" w:author="KABLAN Joachim" w:date="2021-02-24T09:55:00Z">
            <w:rPr>
              <w:rFonts w:cs="LiberationSans"/>
            </w:rPr>
          </w:rPrChange>
        </w:rPr>
      </w:pPr>
      <w:r w:rsidRPr="003A5EAB">
        <w:rPr>
          <w:rFonts w:ascii="Marianne Light" w:hAnsi="Marianne Light" w:cs="LiberationSans"/>
          <w:rPrChange w:id="421" w:author="KABLAN Joachim" w:date="2021-02-24T09:55:00Z">
            <w:rPr>
              <w:rFonts w:cs="LiberationSans"/>
            </w:rPr>
          </w:rPrChange>
        </w:rPr>
        <w:t>Pays</w:t>
      </w:r>
      <w:r w:rsidRPr="003A5EAB">
        <w:rPr>
          <w:rFonts w:cs="Calibri"/>
        </w:rPr>
        <w:t> </w:t>
      </w:r>
      <w:r w:rsidRPr="003A5EAB">
        <w:rPr>
          <w:rFonts w:ascii="Marianne Light" w:hAnsi="Marianne Light" w:cs="LiberationSans"/>
          <w:rPrChange w:id="422"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23" w:author="KABLAN Joachim" w:date="2021-02-24T09:55:00Z">
            <w:rPr>
              <w:rFonts w:cs="LiberationSans"/>
            </w:rPr>
          </w:rPrChange>
        </w:rPr>
      </w:pPr>
      <w:r w:rsidRPr="003A5EAB">
        <w:rPr>
          <w:rFonts w:ascii="Marianne Light" w:hAnsi="Marianne Light" w:cs="LiberationSans"/>
          <w:rPrChange w:id="424" w:author="KABLAN Joachim" w:date="2021-02-24T09:55:00Z">
            <w:rPr>
              <w:rFonts w:cs="LiberationSans"/>
            </w:rPr>
          </w:rPrChange>
        </w:rPr>
        <w:t>Site internet</w:t>
      </w:r>
      <w:r w:rsidRPr="003A5EAB">
        <w:rPr>
          <w:rFonts w:cs="Calibri"/>
        </w:rPr>
        <w:t> </w:t>
      </w:r>
      <w:r w:rsidRPr="003A5EAB">
        <w:rPr>
          <w:rFonts w:ascii="Marianne Light" w:hAnsi="Marianne Light" w:cs="LiberationSans"/>
          <w:rPrChange w:id="425"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426" w:author="KABLAN Joachim" w:date="2021-02-24T09:55:00Z">
            <w:rPr>
              <w:rFonts w:cs="LiberationSans"/>
            </w:rPr>
          </w:rPrChange>
        </w:rPr>
      </w:pPr>
      <w:r w:rsidRPr="003A5EAB">
        <w:rPr>
          <w:rFonts w:ascii="Courier New" w:hAnsi="Courier New" w:cs="Courier New"/>
          <w:rPrChange w:id="427" w:author="KABLAN Joachim" w:date="2021-02-24T09:55:00Z">
            <w:rPr>
              <w:rFonts w:ascii="Arial" w:hAnsi="Arial" w:cs="Arial"/>
            </w:rPr>
          </w:rPrChange>
        </w:rPr>
        <w:t>●</w:t>
      </w:r>
      <w:r w:rsidRPr="003A5EAB">
        <w:rPr>
          <w:rFonts w:ascii="Marianne Light" w:hAnsi="Marianne Light" w:cs="LiberationSans"/>
          <w:rPrChange w:id="428" w:author="KABLAN Joachim" w:date="2021-02-24T09:55:00Z">
            <w:rPr>
              <w:rFonts w:cs="LiberationSans"/>
            </w:rPr>
          </w:rPrChange>
        </w:rPr>
        <w:t xml:space="preserve"> </w:t>
      </w:r>
      <w:r w:rsidRPr="003A5EAB">
        <w:rPr>
          <w:rFonts w:ascii="Marianne Light" w:hAnsi="Marianne Light" w:cs="LiberationSans-Bold"/>
          <w:b/>
          <w:bCs/>
          <w:rPrChange w:id="429" w:author="KABLAN Joachim" w:date="2021-02-24T09:55:00Z">
            <w:rPr>
              <w:rFonts w:cs="LiberationSans-Bold"/>
              <w:b/>
              <w:bCs/>
            </w:rPr>
          </w:rPrChange>
        </w:rPr>
        <w:t>Contact du projet</w:t>
      </w:r>
    </w:p>
    <w:p w:rsidR="004E165C" w:rsidRPr="003A5EAB" w:rsidRDefault="004E165C" w:rsidP="00C15AA0">
      <w:pPr>
        <w:autoSpaceDE w:val="0"/>
        <w:autoSpaceDN w:val="0"/>
        <w:adjustRightInd w:val="0"/>
        <w:spacing w:after="0" w:line="240" w:lineRule="auto"/>
        <w:rPr>
          <w:rFonts w:ascii="Marianne Light" w:hAnsi="Marianne Light" w:cs="LiberationSans"/>
          <w:rPrChange w:id="430" w:author="KABLAN Joachim" w:date="2021-02-24T09:55:00Z">
            <w:rPr>
              <w:rFonts w:cs="LiberationSans"/>
            </w:rPr>
          </w:rPrChange>
        </w:rPr>
      </w:pPr>
      <w:r w:rsidRPr="003A5EAB">
        <w:rPr>
          <w:rFonts w:ascii="Marianne Light" w:hAnsi="Marianne Light" w:cs="LiberationSans"/>
          <w:rPrChange w:id="431" w:author="KABLAN Joachim" w:date="2021-02-24T09:55:00Z">
            <w:rPr>
              <w:rFonts w:cs="LiberationSans"/>
            </w:rPr>
          </w:rPrChange>
        </w:rPr>
        <w:t>Nom</w:t>
      </w:r>
      <w:r w:rsidRPr="003A5EAB">
        <w:rPr>
          <w:rFonts w:cs="Calibri"/>
        </w:rPr>
        <w:t> </w:t>
      </w:r>
      <w:r w:rsidRPr="003A5EAB">
        <w:rPr>
          <w:rFonts w:ascii="Marianne Light" w:hAnsi="Marianne Light" w:cs="LiberationSans"/>
          <w:rPrChange w:id="432"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433" w:author="KABLAN Joachim" w:date="2021-02-24T09:55:00Z">
            <w:rPr>
              <w:rFonts w:cs="LiberationSans"/>
            </w:rPr>
          </w:rPrChange>
        </w:rPr>
      </w:pPr>
      <w:r w:rsidRPr="003A5EAB">
        <w:rPr>
          <w:rFonts w:ascii="Marianne Light" w:hAnsi="Marianne Light" w:cs="LiberationSans"/>
          <w:rPrChange w:id="434" w:author="KABLAN Joachim" w:date="2021-02-24T09:55:00Z">
            <w:rPr>
              <w:rFonts w:cs="LiberationSans"/>
            </w:rPr>
          </w:rPrChange>
        </w:rPr>
        <w:t>Prénom</w:t>
      </w:r>
      <w:r w:rsidRPr="003A5EAB">
        <w:rPr>
          <w:rFonts w:cs="Calibri"/>
        </w:rPr>
        <w:t> </w:t>
      </w:r>
      <w:r w:rsidRPr="003A5EAB">
        <w:rPr>
          <w:rFonts w:ascii="Marianne Light" w:hAnsi="Marianne Light" w:cs="LiberationSans"/>
          <w:rPrChange w:id="435"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436" w:author="KABLAN Joachim" w:date="2021-02-24T09:55:00Z">
            <w:rPr>
              <w:rFonts w:cs="LiberationSans"/>
            </w:rPr>
          </w:rPrChange>
        </w:rPr>
      </w:pPr>
      <w:r w:rsidRPr="003A5EAB">
        <w:rPr>
          <w:rFonts w:ascii="Marianne Light" w:hAnsi="Marianne Light" w:cs="LiberationSans"/>
          <w:rPrChange w:id="437" w:author="KABLAN Joachim" w:date="2021-02-24T09:55:00Z">
            <w:rPr>
              <w:rFonts w:cs="LiberationSans"/>
            </w:rPr>
          </w:rPrChange>
        </w:rPr>
        <w:t>Fonction</w:t>
      </w:r>
      <w:r w:rsidRPr="003A5EAB">
        <w:rPr>
          <w:rFonts w:cs="Calibri"/>
        </w:rPr>
        <w:t> </w:t>
      </w:r>
      <w:r w:rsidRPr="003A5EAB">
        <w:rPr>
          <w:rFonts w:ascii="Marianne Light" w:hAnsi="Marianne Light" w:cs="LiberationSans"/>
          <w:rPrChange w:id="438"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439" w:author="KABLAN Joachim" w:date="2021-02-24T09:55:00Z">
            <w:rPr>
              <w:rFonts w:cs="LiberationSans"/>
            </w:rPr>
          </w:rPrChange>
        </w:rPr>
      </w:pPr>
      <w:r w:rsidRPr="003A5EAB">
        <w:rPr>
          <w:rFonts w:ascii="Marianne Light" w:hAnsi="Marianne Light" w:cs="LiberationSans"/>
          <w:rPrChange w:id="440" w:author="KABLAN Joachim" w:date="2021-02-24T09:55:00Z">
            <w:rPr>
              <w:rFonts w:cs="LiberationSans"/>
            </w:rPr>
          </w:rPrChange>
        </w:rPr>
        <w:t>Téléphone</w:t>
      </w:r>
      <w:r w:rsidRPr="003A5EAB">
        <w:rPr>
          <w:rFonts w:cs="Calibri"/>
        </w:rPr>
        <w:t> </w:t>
      </w:r>
      <w:r w:rsidRPr="003A5EAB">
        <w:rPr>
          <w:rFonts w:ascii="Marianne Light" w:hAnsi="Marianne Light" w:cs="LiberationSans"/>
          <w:rPrChange w:id="441" w:author="KABLAN Joachim" w:date="2021-02-24T09:55:00Z">
            <w:rPr>
              <w:rFonts w:cs="LiberationSans"/>
            </w:rPr>
          </w:rPrChange>
        </w:rPr>
        <w:t>:</w:t>
      </w:r>
    </w:p>
    <w:p w:rsidR="004E165C" w:rsidRPr="003A5EAB" w:rsidRDefault="004E165C" w:rsidP="00C15AA0">
      <w:pPr>
        <w:autoSpaceDE w:val="0"/>
        <w:autoSpaceDN w:val="0"/>
        <w:adjustRightInd w:val="0"/>
        <w:spacing w:after="0" w:line="240" w:lineRule="auto"/>
        <w:rPr>
          <w:rFonts w:ascii="Marianne Light" w:hAnsi="Marianne Light" w:cs="LiberationSans"/>
          <w:rPrChange w:id="442" w:author="KABLAN Joachim" w:date="2021-02-24T09:55:00Z">
            <w:rPr>
              <w:rFonts w:cs="LiberationSans"/>
            </w:rPr>
          </w:rPrChange>
        </w:rPr>
      </w:pPr>
      <w:r w:rsidRPr="003A5EAB">
        <w:rPr>
          <w:rFonts w:ascii="Marianne Light" w:hAnsi="Marianne Light" w:cs="LiberationSans"/>
          <w:rPrChange w:id="443" w:author="KABLAN Joachim" w:date="2021-02-24T09:55:00Z">
            <w:rPr>
              <w:rFonts w:cs="LiberationSans"/>
            </w:rPr>
          </w:rPrChange>
        </w:rPr>
        <w:t>Courriel</w:t>
      </w:r>
      <w:r w:rsidRPr="003A5EAB">
        <w:rPr>
          <w:rFonts w:cs="Calibri"/>
        </w:rPr>
        <w:t> </w:t>
      </w:r>
      <w:r w:rsidRPr="003A5EAB">
        <w:rPr>
          <w:rFonts w:ascii="Marianne Light" w:hAnsi="Marianne Light" w:cs="LiberationSans"/>
          <w:rPrChange w:id="444"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45"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446" w:author="KABLAN Joachim" w:date="2021-02-24T09:55:00Z">
            <w:rPr>
              <w:rFonts w:cs="LiberationSans"/>
            </w:rPr>
          </w:rPrChange>
        </w:rPr>
      </w:pPr>
      <w:r w:rsidRPr="003A5EAB">
        <w:rPr>
          <w:rFonts w:ascii="Marianne Light" w:hAnsi="Marianne Light" w:cs="LiberationSans-Bold"/>
          <w:b/>
          <w:bCs/>
          <w:rPrChange w:id="447" w:author="KABLAN Joachim" w:date="2021-02-24T09:55:00Z">
            <w:rPr>
              <w:rFonts w:cs="LiberationSans-Bold"/>
              <w:b/>
              <w:bCs/>
            </w:rPr>
          </w:rPrChange>
        </w:rPr>
        <w:t>Autre(s) organisme(s) partenaire(s) du projet</w:t>
      </w:r>
      <w:r w:rsidR="00B45CE7" w:rsidRPr="003A5EAB">
        <w:rPr>
          <w:rFonts w:ascii="Marianne Light" w:hAnsi="Marianne Light" w:cs="LiberationSans-Bold"/>
          <w:b/>
          <w:bCs/>
          <w:rPrChange w:id="448" w:author="KABLAN Joachim" w:date="2021-02-24T09:55:00Z">
            <w:rPr>
              <w:rFonts w:cs="LiberationSans-Bold"/>
              <w:b/>
              <w:bCs/>
            </w:rPr>
          </w:rPrChange>
        </w:rPr>
        <w:t xml:space="preserve"> </w:t>
      </w:r>
    </w:p>
    <w:p w:rsidR="004E165C" w:rsidRPr="003A5EAB" w:rsidRDefault="004E165C" w:rsidP="00166ABC">
      <w:pPr>
        <w:autoSpaceDE w:val="0"/>
        <w:autoSpaceDN w:val="0"/>
        <w:adjustRightInd w:val="0"/>
        <w:spacing w:after="0" w:line="240" w:lineRule="auto"/>
        <w:rPr>
          <w:rFonts w:ascii="Marianne Light" w:hAnsi="Marianne Light" w:cs="LiberationSans"/>
          <w:rPrChange w:id="449" w:author="KABLAN Joachim" w:date="2021-02-24T09:55:00Z">
            <w:rPr>
              <w:rFonts w:cs="LiberationSans"/>
            </w:rPr>
          </w:rPrChange>
        </w:rPr>
      </w:pPr>
      <w:r w:rsidRPr="003A5EAB">
        <w:rPr>
          <w:rFonts w:ascii="Marianne Light" w:hAnsi="Marianne Light" w:cs="LiberationSans"/>
          <w:rPrChange w:id="450" w:author="KABLAN Joachim" w:date="2021-02-24T09:55:00Z">
            <w:rPr>
              <w:rFonts w:cs="LiberationSans"/>
            </w:rPr>
          </w:rPrChange>
        </w:rPr>
        <w:t>Nom de l’organisme</w:t>
      </w:r>
      <w:r w:rsidRPr="003A5EAB">
        <w:rPr>
          <w:rFonts w:cs="Calibri"/>
        </w:rPr>
        <w:t> </w:t>
      </w:r>
      <w:r w:rsidRPr="003A5EAB">
        <w:rPr>
          <w:rFonts w:ascii="Marianne Light" w:hAnsi="Marianne Light" w:cs="LiberationSans"/>
          <w:rPrChange w:id="451"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52" w:author="KABLAN Joachim" w:date="2021-02-24T09:55:00Z">
            <w:rPr>
              <w:rFonts w:cs="LiberationSans"/>
            </w:rPr>
          </w:rPrChange>
        </w:rPr>
      </w:pPr>
      <w:r w:rsidRPr="003A5EAB">
        <w:rPr>
          <w:rFonts w:ascii="Marianne Light" w:hAnsi="Marianne Light" w:cs="LiberationSans"/>
          <w:rPrChange w:id="453" w:author="KABLAN Joachim" w:date="2021-02-24T09:55:00Z">
            <w:rPr>
              <w:rFonts w:cs="LiberationSans"/>
            </w:rPr>
          </w:rPrChange>
        </w:rPr>
        <w:t>Statut</w:t>
      </w:r>
      <w:r w:rsidRPr="003A5EAB">
        <w:rPr>
          <w:rFonts w:cs="Calibri"/>
        </w:rPr>
        <w:t> </w:t>
      </w:r>
      <w:r w:rsidRPr="003A5EAB">
        <w:rPr>
          <w:rFonts w:ascii="Marianne Light" w:hAnsi="Marianne Light" w:cs="LiberationSans"/>
          <w:rPrChange w:id="454"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55" w:author="KABLAN Joachim" w:date="2021-02-24T09:55:00Z">
            <w:rPr>
              <w:rFonts w:cs="LiberationSans"/>
            </w:rPr>
          </w:rPrChange>
        </w:rPr>
      </w:pPr>
      <w:r w:rsidRPr="003A5EAB">
        <w:rPr>
          <w:rFonts w:ascii="Marianne Light" w:hAnsi="Marianne Light" w:cs="LiberationSans"/>
          <w:rPrChange w:id="456" w:author="KABLAN Joachim" w:date="2021-02-24T09:55:00Z">
            <w:rPr>
              <w:rFonts w:cs="LiberationSans"/>
            </w:rPr>
          </w:rPrChange>
        </w:rPr>
        <w:t>Rôle au sein du projet</w:t>
      </w:r>
      <w:r w:rsidRPr="003A5EAB">
        <w:rPr>
          <w:rFonts w:cs="Calibri"/>
        </w:rPr>
        <w:t> </w:t>
      </w:r>
      <w:r w:rsidRPr="003A5EAB">
        <w:rPr>
          <w:rFonts w:ascii="Marianne Light" w:hAnsi="Marianne Light" w:cs="LiberationSans"/>
          <w:rPrChange w:id="457"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58" w:author="KABLAN Joachim" w:date="2021-02-24T09:55:00Z">
            <w:rPr>
              <w:rFonts w:cs="LiberationSans"/>
            </w:rPr>
          </w:rPrChange>
        </w:rPr>
      </w:pPr>
      <w:r w:rsidRPr="003A5EAB">
        <w:rPr>
          <w:rFonts w:ascii="Marianne Light" w:hAnsi="Marianne Light" w:cs="LiberationSans"/>
          <w:rPrChange w:id="459" w:author="KABLAN Joachim" w:date="2021-02-24T09:55:00Z">
            <w:rPr>
              <w:rFonts w:cs="LiberationSans"/>
            </w:rPr>
          </w:rPrChange>
        </w:rPr>
        <w:t>Adresse postale</w:t>
      </w:r>
      <w:r w:rsidRPr="003A5EAB">
        <w:rPr>
          <w:rFonts w:cs="Calibri"/>
        </w:rPr>
        <w:t> </w:t>
      </w:r>
      <w:r w:rsidRPr="003A5EAB">
        <w:rPr>
          <w:rFonts w:ascii="Marianne Light" w:hAnsi="Marianne Light" w:cs="LiberationSans"/>
          <w:rPrChange w:id="460"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61" w:author="KABLAN Joachim" w:date="2021-02-24T09:55:00Z">
            <w:rPr>
              <w:rFonts w:cs="LiberationSans"/>
            </w:rPr>
          </w:rPrChange>
        </w:rPr>
      </w:pPr>
      <w:r w:rsidRPr="003A5EAB">
        <w:rPr>
          <w:rFonts w:ascii="Marianne Light" w:hAnsi="Marianne Light" w:cs="LiberationSans"/>
          <w:rPrChange w:id="462" w:author="KABLAN Joachim" w:date="2021-02-24T09:55:00Z">
            <w:rPr>
              <w:rFonts w:cs="LiberationSans"/>
            </w:rPr>
          </w:rPrChange>
        </w:rPr>
        <w:t>Code postal / Ville</w:t>
      </w:r>
      <w:r w:rsidRPr="003A5EAB">
        <w:rPr>
          <w:rFonts w:cs="Calibri"/>
        </w:rPr>
        <w:t> </w:t>
      </w:r>
      <w:r w:rsidRPr="003A5EAB">
        <w:rPr>
          <w:rFonts w:ascii="Marianne Light" w:hAnsi="Marianne Light" w:cs="LiberationSans"/>
          <w:rPrChange w:id="463"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64" w:author="KABLAN Joachim" w:date="2021-02-24T09:55:00Z">
            <w:rPr>
              <w:rFonts w:cs="LiberationSans"/>
            </w:rPr>
          </w:rPrChange>
        </w:rPr>
      </w:pPr>
      <w:r w:rsidRPr="003A5EAB">
        <w:rPr>
          <w:rFonts w:ascii="Marianne Light" w:hAnsi="Marianne Light" w:cs="LiberationSans"/>
          <w:rPrChange w:id="465" w:author="KABLAN Joachim" w:date="2021-02-24T09:55:00Z">
            <w:rPr>
              <w:rFonts w:cs="LiberationSans"/>
            </w:rPr>
          </w:rPrChange>
        </w:rPr>
        <w:t>Etat / Province</w:t>
      </w:r>
      <w:r w:rsidRPr="003A5EAB">
        <w:rPr>
          <w:rFonts w:cs="Calibri"/>
        </w:rPr>
        <w:t> </w:t>
      </w:r>
      <w:r w:rsidRPr="003A5EAB">
        <w:rPr>
          <w:rFonts w:ascii="Marianne Light" w:hAnsi="Marianne Light" w:cs="LiberationSans"/>
          <w:rPrChange w:id="466"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67" w:author="KABLAN Joachim" w:date="2021-02-24T09:55:00Z">
            <w:rPr>
              <w:rFonts w:cs="LiberationSans"/>
            </w:rPr>
          </w:rPrChange>
        </w:rPr>
      </w:pPr>
      <w:r w:rsidRPr="003A5EAB">
        <w:rPr>
          <w:rFonts w:ascii="Marianne Light" w:hAnsi="Marianne Light" w:cs="LiberationSans"/>
          <w:rPrChange w:id="468" w:author="KABLAN Joachim" w:date="2021-02-24T09:55:00Z">
            <w:rPr>
              <w:rFonts w:cs="LiberationSans"/>
            </w:rPr>
          </w:rPrChange>
        </w:rPr>
        <w:t>Pays</w:t>
      </w:r>
      <w:r w:rsidRPr="003A5EAB">
        <w:rPr>
          <w:rFonts w:cs="Calibri"/>
        </w:rPr>
        <w:t> </w:t>
      </w:r>
      <w:r w:rsidRPr="003A5EAB">
        <w:rPr>
          <w:rFonts w:ascii="Marianne Light" w:hAnsi="Marianne Light" w:cs="LiberationSans"/>
          <w:rPrChange w:id="469"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470" w:author="KABLAN Joachim" w:date="2021-02-24T09:55:00Z">
            <w:rPr>
              <w:rFonts w:cs="LiberationSans"/>
            </w:rPr>
          </w:rPrChange>
        </w:rPr>
      </w:pPr>
      <w:r w:rsidRPr="003A5EAB">
        <w:rPr>
          <w:rFonts w:ascii="Marianne Light" w:hAnsi="Marianne Light" w:cs="LiberationSans"/>
          <w:rPrChange w:id="471" w:author="KABLAN Joachim" w:date="2021-02-24T09:55:00Z">
            <w:rPr>
              <w:rFonts w:cs="LiberationSans"/>
            </w:rPr>
          </w:rPrChange>
        </w:rPr>
        <w:t>Site internet</w:t>
      </w:r>
      <w:r w:rsidRPr="003A5EAB">
        <w:rPr>
          <w:rFonts w:cs="Calibri"/>
        </w:rPr>
        <w:t> </w:t>
      </w:r>
      <w:r w:rsidRPr="003A5EAB">
        <w:rPr>
          <w:rFonts w:ascii="Marianne Light" w:hAnsi="Marianne Light" w:cs="LiberationSans"/>
          <w:rPrChange w:id="472"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sz w:val="16"/>
          <w:szCs w:val="16"/>
          <w:rPrChange w:id="473" w:author="KABLAN Joachim" w:date="2021-02-24T09:55:00Z">
            <w:rPr>
              <w:rFonts w:cs="LiberationSans"/>
              <w:sz w:val="16"/>
              <w:szCs w:val="16"/>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474" w:author="KABLAN Joachim" w:date="2021-02-24T09:55:00Z">
            <w:rPr>
              <w:rFonts w:cs="LiberationSans"/>
            </w:rPr>
          </w:rPrChange>
        </w:rPr>
      </w:pPr>
      <w:r w:rsidRPr="003A5EAB">
        <w:rPr>
          <w:rFonts w:ascii="Courier New" w:hAnsi="Courier New" w:cs="Courier New"/>
          <w:rPrChange w:id="475" w:author="KABLAN Joachim" w:date="2021-02-24T09:55:00Z">
            <w:rPr>
              <w:rFonts w:ascii="Arial" w:hAnsi="Arial" w:cs="Arial"/>
            </w:rPr>
          </w:rPrChange>
        </w:rPr>
        <w:t>●</w:t>
      </w:r>
      <w:r w:rsidRPr="003A5EAB">
        <w:rPr>
          <w:rFonts w:ascii="Marianne Light" w:hAnsi="Marianne Light" w:cs="LiberationSans"/>
          <w:rPrChange w:id="476" w:author="KABLAN Joachim" w:date="2021-02-24T09:55:00Z">
            <w:rPr>
              <w:rFonts w:cs="LiberationSans"/>
            </w:rPr>
          </w:rPrChange>
        </w:rPr>
        <w:t xml:space="preserve"> </w:t>
      </w:r>
      <w:r w:rsidRPr="003A5EAB">
        <w:rPr>
          <w:rFonts w:ascii="Marianne Light" w:hAnsi="Marianne Light" w:cs="LiberationSans-Bold"/>
          <w:b/>
          <w:bCs/>
          <w:rPrChange w:id="477" w:author="KABLAN Joachim" w:date="2021-02-24T09:55:00Z">
            <w:rPr>
              <w:rFonts w:cs="LiberationSans-Bold"/>
              <w:b/>
              <w:bCs/>
            </w:rPr>
          </w:rPrChange>
        </w:rPr>
        <w:t>Contact du projet</w:t>
      </w:r>
    </w:p>
    <w:p w:rsidR="004E165C" w:rsidRPr="003A5EAB" w:rsidRDefault="004E165C" w:rsidP="00C15AA0">
      <w:pPr>
        <w:autoSpaceDE w:val="0"/>
        <w:autoSpaceDN w:val="0"/>
        <w:adjustRightInd w:val="0"/>
        <w:spacing w:after="0" w:line="240" w:lineRule="auto"/>
        <w:rPr>
          <w:rFonts w:ascii="Marianne Light" w:hAnsi="Marianne Light" w:cs="LiberationSans"/>
          <w:sz w:val="16"/>
          <w:szCs w:val="16"/>
          <w:rPrChange w:id="478" w:author="KABLAN Joachim" w:date="2021-02-24T09:55:00Z">
            <w:rPr>
              <w:rFonts w:cs="LiberationSans"/>
              <w:sz w:val="16"/>
              <w:szCs w:val="16"/>
            </w:rPr>
          </w:rPrChange>
        </w:rPr>
      </w:pPr>
    </w:p>
    <w:p w:rsidR="004E165C" w:rsidRPr="003A5EAB" w:rsidRDefault="004E165C" w:rsidP="00C15AA0">
      <w:pPr>
        <w:autoSpaceDE w:val="0"/>
        <w:autoSpaceDN w:val="0"/>
        <w:adjustRightInd w:val="0"/>
        <w:spacing w:after="0" w:line="240" w:lineRule="auto"/>
        <w:rPr>
          <w:rFonts w:ascii="Marianne Light" w:hAnsi="Marianne Light" w:cs="LiberationSans"/>
          <w:rPrChange w:id="479" w:author="KABLAN Joachim" w:date="2021-02-24T09:55:00Z">
            <w:rPr>
              <w:rFonts w:cs="LiberationSans"/>
            </w:rPr>
          </w:rPrChange>
        </w:rPr>
      </w:pPr>
      <w:r w:rsidRPr="003A5EAB">
        <w:rPr>
          <w:rFonts w:ascii="Marianne Light" w:hAnsi="Marianne Light" w:cs="LiberationSans"/>
          <w:rPrChange w:id="480" w:author="KABLAN Joachim" w:date="2021-02-24T09:55:00Z">
            <w:rPr>
              <w:rFonts w:cs="LiberationSans"/>
            </w:rPr>
          </w:rPrChange>
        </w:rPr>
        <w:t xml:space="preserve">Nom </w:t>
      </w:r>
    </w:p>
    <w:p w:rsidR="004E165C" w:rsidRPr="003A5EAB" w:rsidRDefault="004E165C" w:rsidP="00C15AA0">
      <w:pPr>
        <w:autoSpaceDE w:val="0"/>
        <w:autoSpaceDN w:val="0"/>
        <w:adjustRightInd w:val="0"/>
        <w:spacing w:after="0" w:line="240" w:lineRule="auto"/>
        <w:rPr>
          <w:rFonts w:ascii="Marianne Light" w:hAnsi="Marianne Light" w:cs="LiberationSans"/>
          <w:rPrChange w:id="481" w:author="KABLAN Joachim" w:date="2021-02-24T09:55:00Z">
            <w:rPr>
              <w:rFonts w:cs="LiberationSans"/>
            </w:rPr>
          </w:rPrChange>
        </w:rPr>
      </w:pPr>
      <w:r w:rsidRPr="003A5EAB">
        <w:rPr>
          <w:rFonts w:ascii="Marianne Light" w:hAnsi="Marianne Light" w:cs="LiberationSans"/>
          <w:rPrChange w:id="482" w:author="KABLAN Joachim" w:date="2021-02-24T09:55:00Z">
            <w:rPr>
              <w:rFonts w:cs="LiberationSans"/>
            </w:rPr>
          </w:rPrChange>
        </w:rPr>
        <w:t xml:space="preserve">Prénom </w:t>
      </w:r>
    </w:p>
    <w:p w:rsidR="004E165C" w:rsidRPr="003A5EAB" w:rsidRDefault="004E165C" w:rsidP="00C15AA0">
      <w:pPr>
        <w:autoSpaceDE w:val="0"/>
        <w:autoSpaceDN w:val="0"/>
        <w:adjustRightInd w:val="0"/>
        <w:spacing w:after="0" w:line="240" w:lineRule="auto"/>
        <w:rPr>
          <w:rFonts w:ascii="Marianne Light" w:hAnsi="Marianne Light" w:cs="LiberationSans"/>
          <w:rPrChange w:id="483" w:author="KABLAN Joachim" w:date="2021-02-24T09:55:00Z">
            <w:rPr>
              <w:rFonts w:cs="LiberationSans"/>
            </w:rPr>
          </w:rPrChange>
        </w:rPr>
      </w:pPr>
      <w:r w:rsidRPr="003A5EAB">
        <w:rPr>
          <w:rFonts w:ascii="Marianne Light" w:hAnsi="Marianne Light" w:cs="LiberationSans"/>
          <w:rPrChange w:id="484" w:author="KABLAN Joachim" w:date="2021-02-24T09:55:00Z">
            <w:rPr>
              <w:rFonts w:cs="LiberationSans"/>
            </w:rPr>
          </w:rPrChange>
        </w:rPr>
        <w:t xml:space="preserve">Fonction </w:t>
      </w:r>
    </w:p>
    <w:p w:rsidR="004E165C" w:rsidRPr="003A5EAB" w:rsidRDefault="004E165C" w:rsidP="00C15AA0">
      <w:pPr>
        <w:autoSpaceDE w:val="0"/>
        <w:autoSpaceDN w:val="0"/>
        <w:adjustRightInd w:val="0"/>
        <w:spacing w:after="0" w:line="240" w:lineRule="auto"/>
        <w:rPr>
          <w:rFonts w:ascii="Marianne Light" w:hAnsi="Marianne Light" w:cs="LiberationSans"/>
          <w:rPrChange w:id="485" w:author="KABLAN Joachim" w:date="2021-02-24T09:55:00Z">
            <w:rPr>
              <w:rFonts w:cs="LiberationSans"/>
            </w:rPr>
          </w:rPrChange>
        </w:rPr>
      </w:pPr>
      <w:r w:rsidRPr="003A5EAB">
        <w:rPr>
          <w:rFonts w:ascii="Marianne Light" w:hAnsi="Marianne Light" w:cs="LiberationSans"/>
          <w:rPrChange w:id="486" w:author="KABLAN Joachim" w:date="2021-02-24T09:55:00Z">
            <w:rPr>
              <w:rFonts w:cs="LiberationSans"/>
            </w:rPr>
          </w:rPrChange>
        </w:rPr>
        <w:t>Téléphone</w:t>
      </w:r>
    </w:p>
    <w:p w:rsidR="00C15AA0" w:rsidRPr="003A5EAB" w:rsidRDefault="004E165C" w:rsidP="00C15AA0">
      <w:pPr>
        <w:autoSpaceDE w:val="0"/>
        <w:autoSpaceDN w:val="0"/>
        <w:adjustRightInd w:val="0"/>
        <w:spacing w:after="0" w:line="240" w:lineRule="auto"/>
        <w:rPr>
          <w:rFonts w:ascii="Marianne Light" w:hAnsi="Marianne Light" w:cs="LiberationSans"/>
          <w:rPrChange w:id="487" w:author="KABLAN Joachim" w:date="2021-02-24T09:55:00Z">
            <w:rPr>
              <w:rFonts w:cs="LiberationSans"/>
            </w:rPr>
          </w:rPrChange>
        </w:rPr>
      </w:pPr>
      <w:r w:rsidRPr="003A5EAB">
        <w:rPr>
          <w:rFonts w:ascii="Marianne Light" w:hAnsi="Marianne Light" w:cs="LiberationSans"/>
          <w:rPrChange w:id="488" w:author="KABLAN Joachim" w:date="2021-02-24T09:55:00Z">
            <w:rPr>
              <w:rFonts w:cs="LiberationSans"/>
            </w:rPr>
          </w:rPrChange>
        </w:rPr>
        <w:t>Courrie</w:t>
      </w:r>
      <w:r w:rsidR="00C15AA0" w:rsidRPr="003A5EAB">
        <w:rPr>
          <w:rFonts w:ascii="Marianne Light" w:hAnsi="Marianne Light" w:cs="LiberationSans"/>
          <w:rPrChange w:id="489" w:author="KABLAN Joachim" w:date="2021-02-24T09:55:00Z">
            <w:rPr>
              <w:rFonts w:cs="LiberationSans"/>
            </w:rPr>
          </w:rPrChange>
        </w:rPr>
        <w:t>l</w:t>
      </w:r>
    </w:p>
    <w:p w:rsidR="004E165C" w:rsidRPr="003A5EAB" w:rsidRDefault="004E165C" w:rsidP="00C15AA0">
      <w:pPr>
        <w:autoSpaceDE w:val="0"/>
        <w:autoSpaceDN w:val="0"/>
        <w:adjustRightInd w:val="0"/>
        <w:spacing w:after="0" w:line="240" w:lineRule="auto"/>
        <w:rPr>
          <w:rFonts w:ascii="Marianne Light" w:hAnsi="Marianne Light" w:cs="LiberationSans"/>
          <w:rPrChange w:id="490"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Arial"/>
          <w:rPrChange w:id="491" w:author="KABLAN Joachim" w:date="2021-02-24T09:55:00Z">
            <w:rPr>
              <w:rFonts w:cs="Arial"/>
            </w:rPr>
          </w:rPrChange>
        </w:rPr>
      </w:pPr>
      <w:r w:rsidRPr="003A5EAB">
        <w:rPr>
          <w:rFonts w:ascii="Marianne Light" w:hAnsi="Marianne Light" w:cs="Arial"/>
          <w:b/>
          <w:rPrChange w:id="492" w:author="KABLAN Joachim" w:date="2021-02-24T09:55:00Z">
            <w:rPr>
              <w:rFonts w:cs="Arial"/>
              <w:b/>
            </w:rPr>
          </w:rPrChange>
        </w:rPr>
        <w:t>Préciser la répartition des rôles entre les différents acteurs</w:t>
      </w:r>
      <w:r w:rsidRPr="003A5EAB">
        <w:rPr>
          <w:rFonts w:cs="Calibri"/>
          <w:b/>
        </w:rPr>
        <w:t> </w:t>
      </w:r>
      <w:r w:rsidRPr="003A5EAB">
        <w:rPr>
          <w:rFonts w:ascii="Marianne Light" w:hAnsi="Marianne Light" w:cs="Arial"/>
          <w:b/>
          <w:rPrChange w:id="493" w:author="KABLAN Joachim" w:date="2021-02-24T09:55:00Z">
            <w:rPr>
              <w:rFonts w:cs="Arial"/>
              <w:b/>
            </w:rPr>
          </w:rPrChange>
        </w:rPr>
        <w:t xml:space="preserve">: </w:t>
      </w:r>
      <w:r w:rsidRPr="003A5EAB">
        <w:rPr>
          <w:rFonts w:ascii="Marianne Light" w:hAnsi="Marianne Light" w:cs="Arial"/>
          <w:rPrChange w:id="494" w:author="KABLAN Joachim" w:date="2021-02-24T09:55:00Z">
            <w:rPr>
              <w:rFonts w:cs="Arial"/>
            </w:rPr>
          </w:rPrChange>
        </w:rPr>
        <w:t>(notamment l’apport financier du partenaire du chef de file dans le projet)</w:t>
      </w:r>
      <w:r w:rsidRPr="003A5EAB">
        <w:rPr>
          <w:rFonts w:cs="Calibri"/>
        </w:rPr>
        <w:t> </w:t>
      </w:r>
      <w:r w:rsidRPr="003A5EAB">
        <w:rPr>
          <w:rFonts w:ascii="Marianne Light" w:hAnsi="Marianne Light" w:cs="Arial"/>
          <w:rPrChange w:id="495" w:author="KABLAN Joachim" w:date="2021-02-24T09:55:00Z">
            <w:rPr>
              <w:rFonts w:cs="Arial"/>
            </w:rPr>
          </w:rPrChange>
        </w:rPr>
        <w:t>:</w:t>
      </w:r>
    </w:p>
    <w:p w:rsidR="00AF285D" w:rsidRPr="003A5EAB" w:rsidRDefault="00AF285D" w:rsidP="00F676FD">
      <w:pPr>
        <w:autoSpaceDE w:val="0"/>
        <w:autoSpaceDN w:val="0"/>
        <w:adjustRightInd w:val="0"/>
        <w:spacing w:after="0" w:line="240" w:lineRule="auto"/>
        <w:rPr>
          <w:rFonts w:ascii="Marianne Light" w:hAnsi="Marianne Light" w:cs="Arial"/>
          <w:rPrChange w:id="496" w:author="KABLAN Joachim" w:date="2021-02-24T09:55:00Z">
            <w:rPr>
              <w:rFonts w:cs="Arial"/>
            </w:rPr>
          </w:rPrChange>
        </w:rPr>
      </w:pPr>
    </w:p>
    <w:p w:rsidR="00AF285D" w:rsidRPr="003A5EAB" w:rsidRDefault="00AF285D" w:rsidP="00F676FD">
      <w:pPr>
        <w:autoSpaceDE w:val="0"/>
        <w:autoSpaceDN w:val="0"/>
        <w:adjustRightInd w:val="0"/>
        <w:spacing w:after="0" w:line="240" w:lineRule="auto"/>
        <w:rPr>
          <w:rFonts w:ascii="Marianne Light" w:hAnsi="Marianne Light" w:cs="Arial"/>
          <w:rPrChange w:id="497" w:author="KABLAN Joachim" w:date="2021-02-24T09:55:00Z">
            <w:rPr>
              <w:rFonts w:cs="Arial"/>
            </w:rPr>
          </w:rPrChange>
        </w:rPr>
      </w:pPr>
    </w:p>
    <w:p w:rsidR="004E165C" w:rsidRPr="003A5EAB" w:rsidRDefault="004E165C" w:rsidP="00166ABC">
      <w:pPr>
        <w:pStyle w:val="Paragraphedeliste"/>
        <w:numPr>
          <w:ilvl w:val="0"/>
          <w:numId w:val="1"/>
        </w:numPr>
        <w:autoSpaceDE w:val="0"/>
        <w:autoSpaceDN w:val="0"/>
        <w:adjustRightInd w:val="0"/>
        <w:spacing w:after="0" w:line="240" w:lineRule="auto"/>
        <w:rPr>
          <w:rFonts w:ascii="Marianne Light" w:hAnsi="Marianne Light" w:cs="LiberationSans-Bold"/>
          <w:b/>
          <w:bCs/>
          <w:u w:val="single"/>
          <w:rPrChange w:id="498" w:author="KABLAN Joachim" w:date="2021-02-24T09:55:00Z">
            <w:rPr>
              <w:rFonts w:cs="LiberationSans-Bold"/>
              <w:b/>
              <w:bCs/>
              <w:u w:val="single"/>
            </w:rPr>
          </w:rPrChange>
        </w:rPr>
      </w:pPr>
      <w:r w:rsidRPr="003A5EAB">
        <w:rPr>
          <w:rFonts w:ascii="Marianne Light" w:hAnsi="Marianne Light" w:cs="LiberationSans-Bold"/>
          <w:b/>
          <w:bCs/>
          <w:u w:val="single"/>
          <w:rPrChange w:id="499" w:author="KABLAN Joachim" w:date="2021-02-24T09:55:00Z">
            <w:rPr>
              <w:rFonts w:cs="LiberationSans-Bold"/>
              <w:b/>
              <w:bCs/>
              <w:u w:val="single"/>
            </w:rPr>
          </w:rPrChange>
        </w:rPr>
        <w:t>DESCRIPTIF DU PROJET</w:t>
      </w:r>
    </w:p>
    <w:p w:rsidR="004E165C" w:rsidRPr="003A5EAB" w:rsidRDefault="004E165C" w:rsidP="00166ABC">
      <w:pPr>
        <w:autoSpaceDE w:val="0"/>
        <w:autoSpaceDN w:val="0"/>
        <w:adjustRightInd w:val="0"/>
        <w:spacing w:after="0" w:line="240" w:lineRule="auto"/>
        <w:rPr>
          <w:rFonts w:ascii="Marianne Light" w:hAnsi="Marianne Light" w:cs="LiberationSans"/>
          <w:rPrChange w:id="500" w:author="KABLAN Joachim" w:date="2021-02-24T09:55:00Z">
            <w:rPr>
              <w:rFonts w:cs="LiberationSans"/>
            </w:rPr>
          </w:rPrChange>
        </w:rPr>
      </w:pPr>
    </w:p>
    <w:p w:rsidR="004E165C" w:rsidRPr="003A5EAB" w:rsidRDefault="004E165C" w:rsidP="00E555FA">
      <w:pPr>
        <w:pStyle w:val="En-tte"/>
        <w:tabs>
          <w:tab w:val="clear" w:pos="4536"/>
          <w:tab w:val="clear" w:pos="9072"/>
        </w:tabs>
        <w:jc w:val="both"/>
        <w:rPr>
          <w:rFonts w:ascii="Marianne Light" w:hAnsi="Marianne Light" w:cs="Arial"/>
          <w:i/>
          <w:rPrChange w:id="501" w:author="KABLAN Joachim" w:date="2021-02-24T09:55:00Z">
            <w:rPr>
              <w:rFonts w:cs="Arial"/>
              <w:i/>
            </w:rPr>
          </w:rPrChange>
        </w:rPr>
      </w:pPr>
      <w:r w:rsidRPr="003A5EAB">
        <w:rPr>
          <w:rFonts w:ascii="Marianne Light" w:hAnsi="Marianne Light" w:cs="Arial"/>
          <w:i/>
          <w:color w:val="FF0000"/>
          <w:rPrChange w:id="502" w:author="KABLAN Joachim" w:date="2021-02-24T09:55:00Z">
            <w:rPr>
              <w:rFonts w:cs="Arial"/>
              <w:i/>
              <w:color w:val="FF0000"/>
            </w:rPr>
          </w:rPrChange>
        </w:rPr>
        <w:t>Cette étape permet de saisir en détail le descriptif du projet.</w:t>
      </w:r>
    </w:p>
    <w:p w:rsidR="004E165C" w:rsidRPr="003A5EAB" w:rsidRDefault="004E165C" w:rsidP="00166ABC">
      <w:pPr>
        <w:autoSpaceDE w:val="0"/>
        <w:autoSpaceDN w:val="0"/>
        <w:adjustRightInd w:val="0"/>
        <w:spacing w:after="0" w:line="240" w:lineRule="auto"/>
        <w:rPr>
          <w:rFonts w:ascii="Marianne Light" w:hAnsi="Marianne Light" w:cs="LiberationSans"/>
          <w:rPrChange w:id="503" w:author="KABLAN Joachim" w:date="2021-02-24T09:55:00Z">
            <w:rPr>
              <w:rFonts w:cs="LiberationSans"/>
            </w:rPr>
          </w:rPrChange>
        </w:rPr>
      </w:pPr>
    </w:p>
    <w:p w:rsidR="004E165C" w:rsidRPr="003A5EAB" w:rsidRDefault="004E165C" w:rsidP="008433E8">
      <w:pPr>
        <w:autoSpaceDE w:val="0"/>
        <w:autoSpaceDN w:val="0"/>
        <w:adjustRightInd w:val="0"/>
        <w:spacing w:after="0" w:line="240" w:lineRule="auto"/>
        <w:ind w:left="720"/>
        <w:rPr>
          <w:rFonts w:ascii="Marianne Light" w:hAnsi="Marianne Light" w:cs="LiberationSans"/>
          <w:b/>
          <w:rPrChange w:id="504" w:author="KABLAN Joachim" w:date="2021-02-24T09:55:00Z">
            <w:rPr>
              <w:rFonts w:cs="LiberationSans"/>
              <w:b/>
            </w:rPr>
          </w:rPrChange>
        </w:rPr>
      </w:pPr>
      <w:r w:rsidRPr="003A5EAB">
        <w:rPr>
          <w:rFonts w:ascii="Marianne Light" w:hAnsi="Marianne Light" w:cs="LiberationSans"/>
          <w:b/>
          <w:rPrChange w:id="505" w:author="KABLAN Joachim" w:date="2021-02-24T09:55:00Z">
            <w:rPr>
              <w:rFonts w:cs="LiberationSans"/>
              <w:b/>
            </w:rPr>
          </w:rPrChange>
        </w:rPr>
        <w:t>Année de signature de la convention</w:t>
      </w:r>
      <w:r w:rsidRPr="003A5EAB">
        <w:rPr>
          <w:rFonts w:cs="Calibri"/>
          <w:b/>
        </w:rPr>
        <w:t> </w:t>
      </w:r>
      <w:r w:rsidRPr="003A5EAB">
        <w:rPr>
          <w:rFonts w:ascii="Marianne Light" w:hAnsi="Marianne Light" w:cs="LiberationSans"/>
          <w:b/>
          <w:rPrChange w:id="506" w:author="KABLAN Joachim" w:date="2021-02-24T09:55:00Z">
            <w:rPr>
              <w:rFonts w:cs="LiberationSans"/>
              <w:b/>
            </w:rPr>
          </w:rPrChange>
        </w:rPr>
        <w:t>:</w:t>
      </w:r>
    </w:p>
    <w:p w:rsidR="004E165C" w:rsidRPr="003A5EAB" w:rsidRDefault="004E165C" w:rsidP="008433E8">
      <w:pPr>
        <w:autoSpaceDE w:val="0"/>
        <w:autoSpaceDN w:val="0"/>
        <w:adjustRightInd w:val="0"/>
        <w:spacing w:after="0" w:line="240" w:lineRule="auto"/>
        <w:ind w:left="720"/>
        <w:rPr>
          <w:rFonts w:ascii="Marianne Light" w:hAnsi="Marianne Light" w:cs="LiberationSans"/>
          <w:b/>
          <w:rPrChange w:id="507" w:author="KABLAN Joachim" w:date="2021-02-24T09:55:00Z">
            <w:rPr>
              <w:rFonts w:cs="LiberationSans"/>
              <w:b/>
            </w:rPr>
          </w:rPrChange>
        </w:rPr>
      </w:pPr>
      <w:r w:rsidRPr="003A5EAB">
        <w:rPr>
          <w:rFonts w:ascii="Marianne Light" w:hAnsi="Marianne Light" w:cs="LiberationSans"/>
          <w:b/>
          <w:rPrChange w:id="508" w:author="KABLAN Joachim" w:date="2021-02-24T09:55:00Z">
            <w:rPr>
              <w:rFonts w:cs="LiberationSans"/>
              <w:b/>
            </w:rPr>
          </w:rPrChange>
        </w:rPr>
        <w:t>Année de début du projet</w:t>
      </w:r>
      <w:r w:rsidRPr="003A5EAB">
        <w:rPr>
          <w:rFonts w:cs="Calibri"/>
          <w:b/>
        </w:rPr>
        <w:t> </w:t>
      </w:r>
      <w:r w:rsidRPr="003A5EAB">
        <w:rPr>
          <w:rFonts w:ascii="Marianne Light" w:hAnsi="Marianne Light" w:cs="LiberationSans"/>
          <w:b/>
          <w:rPrChange w:id="509" w:author="KABLAN Joachim" w:date="2021-02-24T09:55:00Z">
            <w:rPr>
              <w:rFonts w:cs="LiberationSans"/>
              <w:b/>
            </w:rPr>
          </w:rPrChange>
        </w:rPr>
        <w:t>:</w:t>
      </w:r>
    </w:p>
    <w:p w:rsidR="004E165C" w:rsidRPr="003A5EAB" w:rsidRDefault="004E165C" w:rsidP="008433E8">
      <w:pPr>
        <w:autoSpaceDE w:val="0"/>
        <w:autoSpaceDN w:val="0"/>
        <w:adjustRightInd w:val="0"/>
        <w:spacing w:after="0" w:line="240" w:lineRule="auto"/>
        <w:ind w:left="720"/>
        <w:rPr>
          <w:rFonts w:ascii="Marianne Light" w:hAnsi="Marianne Light" w:cs="LiberationSans"/>
          <w:b/>
          <w:rPrChange w:id="510" w:author="KABLAN Joachim" w:date="2021-02-24T09:55:00Z">
            <w:rPr>
              <w:rFonts w:cs="LiberationSans"/>
              <w:b/>
            </w:rPr>
          </w:rPrChange>
        </w:rPr>
      </w:pPr>
      <w:r w:rsidRPr="003A5EAB">
        <w:rPr>
          <w:rFonts w:ascii="Marianne Light" w:hAnsi="Marianne Light" w:cs="LiberationSans"/>
          <w:b/>
          <w:rPrChange w:id="511" w:author="KABLAN Joachim" w:date="2021-02-24T09:55:00Z">
            <w:rPr>
              <w:rFonts w:cs="LiberationSans"/>
              <w:b/>
            </w:rPr>
          </w:rPrChange>
        </w:rPr>
        <w:t>Année de fin prévisionnelle du projet</w:t>
      </w:r>
      <w:r w:rsidRPr="003A5EAB">
        <w:rPr>
          <w:rFonts w:cs="Calibri"/>
          <w:b/>
        </w:rPr>
        <w:t> </w:t>
      </w:r>
      <w:r w:rsidRPr="003A5EAB">
        <w:rPr>
          <w:rFonts w:ascii="Marianne Light" w:hAnsi="Marianne Light" w:cs="LiberationSans"/>
          <w:b/>
          <w:rPrChange w:id="512" w:author="KABLAN Joachim" w:date="2021-02-24T09:55:00Z">
            <w:rPr>
              <w:rFonts w:cs="LiberationSans"/>
              <w:b/>
            </w:rPr>
          </w:rPrChange>
        </w:rPr>
        <w:t>:</w:t>
      </w:r>
    </w:p>
    <w:p w:rsidR="004E165C" w:rsidRPr="003A5EAB" w:rsidRDefault="004E165C" w:rsidP="008433E8">
      <w:pPr>
        <w:autoSpaceDE w:val="0"/>
        <w:autoSpaceDN w:val="0"/>
        <w:adjustRightInd w:val="0"/>
        <w:spacing w:after="0" w:line="240" w:lineRule="auto"/>
        <w:ind w:left="720"/>
        <w:rPr>
          <w:rFonts w:ascii="Marianne Light" w:hAnsi="Marianne Light" w:cs="LiberationSans"/>
          <w:rPrChange w:id="513" w:author="KABLAN Joachim" w:date="2021-02-24T09:55:00Z">
            <w:rPr>
              <w:rFonts w:cs="LiberationSans"/>
            </w:rPr>
          </w:rPrChange>
        </w:rPr>
      </w:pPr>
    </w:p>
    <w:p w:rsidR="004E165C" w:rsidRPr="003A5EAB" w:rsidRDefault="004E165C" w:rsidP="00E555FA">
      <w:pPr>
        <w:autoSpaceDE w:val="0"/>
        <w:autoSpaceDN w:val="0"/>
        <w:adjustRightInd w:val="0"/>
        <w:spacing w:after="0" w:line="240" w:lineRule="auto"/>
        <w:rPr>
          <w:rFonts w:ascii="Marianne Light" w:hAnsi="Marianne Light" w:cs="LiberationSans"/>
          <w:i/>
          <w:color w:val="FF0000"/>
          <w:rPrChange w:id="514" w:author="KABLAN Joachim" w:date="2021-02-24T09:55:00Z">
            <w:rPr>
              <w:rFonts w:cs="LiberationSans"/>
              <w:i/>
              <w:color w:val="FF0000"/>
            </w:rPr>
          </w:rPrChange>
        </w:rPr>
      </w:pPr>
      <w:r w:rsidRPr="003A5EAB">
        <w:rPr>
          <w:rFonts w:ascii="Marianne Light" w:hAnsi="Marianne Light" w:cs="LiberationSans"/>
          <w:b/>
          <w:rPrChange w:id="515" w:author="KABLAN Joachim" w:date="2021-02-24T09:55:00Z">
            <w:rPr>
              <w:rFonts w:cs="LiberationSans"/>
              <w:b/>
            </w:rPr>
          </w:rPrChange>
        </w:rPr>
        <w:t xml:space="preserve">Résumé </w:t>
      </w:r>
      <w:r w:rsidRPr="003A5EAB">
        <w:rPr>
          <w:rFonts w:ascii="Marianne Light" w:hAnsi="Marianne Light" w:cs="Arial"/>
          <w:i/>
          <w:color w:val="FF0000"/>
          <w:rPrChange w:id="516" w:author="KABLAN Joachim" w:date="2021-02-24T09:55:00Z">
            <w:rPr>
              <w:rFonts w:cs="Arial"/>
              <w:i/>
              <w:color w:val="FF0000"/>
            </w:rPr>
          </w:rPrChange>
        </w:rPr>
        <w:t>(900 caractères, environ 10 lignes</w:t>
      </w:r>
      <w:r w:rsidR="009A442C" w:rsidRPr="003A5EAB">
        <w:rPr>
          <w:rFonts w:ascii="Marianne Light" w:hAnsi="Marianne Light" w:cs="Arial"/>
          <w:i/>
          <w:color w:val="FF0000"/>
          <w:rPrChange w:id="517" w:author="KABLAN Joachim" w:date="2021-02-24T09:55:00Z">
            <w:rPr>
              <w:rFonts w:cs="Arial"/>
              <w:i/>
              <w:color w:val="FF0000"/>
            </w:rPr>
          </w:rPrChange>
        </w:rPr>
        <w:t xml:space="preserve">) </w:t>
      </w:r>
    </w:p>
    <w:p w:rsidR="004E165C" w:rsidRPr="003A5EAB" w:rsidRDefault="004E165C" w:rsidP="00F676FD">
      <w:pPr>
        <w:autoSpaceDE w:val="0"/>
        <w:autoSpaceDN w:val="0"/>
        <w:adjustRightInd w:val="0"/>
        <w:spacing w:after="0" w:line="240" w:lineRule="auto"/>
        <w:rPr>
          <w:rFonts w:ascii="Marianne Light" w:hAnsi="Marianne Light" w:cs="LiberationSans"/>
          <w:rPrChange w:id="518"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519" w:author="KABLAN Joachim" w:date="2021-02-24T09:55:00Z">
            <w:rPr>
              <w:rFonts w:cs="LiberationSans"/>
            </w:rPr>
          </w:rPrChange>
        </w:rPr>
      </w:pPr>
    </w:p>
    <w:p w:rsidR="004E165C" w:rsidRPr="003A5EAB" w:rsidRDefault="004E165C" w:rsidP="00E555FA">
      <w:pPr>
        <w:autoSpaceDE w:val="0"/>
        <w:autoSpaceDN w:val="0"/>
        <w:adjustRightInd w:val="0"/>
        <w:spacing w:after="0" w:line="240" w:lineRule="auto"/>
        <w:rPr>
          <w:rFonts w:ascii="Marianne Light" w:hAnsi="Marianne Light" w:cs="Arial"/>
          <w:i/>
          <w:color w:val="FF0000"/>
          <w:rPrChange w:id="520" w:author="KABLAN Joachim" w:date="2021-02-24T09:55:00Z">
            <w:rPr>
              <w:rFonts w:cs="Arial"/>
              <w:i/>
              <w:color w:val="FF0000"/>
            </w:rPr>
          </w:rPrChange>
        </w:rPr>
      </w:pPr>
      <w:r w:rsidRPr="003A5EAB">
        <w:rPr>
          <w:rFonts w:ascii="Marianne Light" w:hAnsi="Marianne Light" w:cs="LiberationSans"/>
          <w:b/>
          <w:rPrChange w:id="521" w:author="KABLAN Joachim" w:date="2021-02-24T09:55:00Z">
            <w:rPr>
              <w:rFonts w:cs="LiberationSans"/>
              <w:b/>
            </w:rPr>
          </w:rPrChange>
        </w:rPr>
        <w:t>Contexte</w:t>
      </w:r>
      <w:r w:rsidRPr="003A5EAB">
        <w:rPr>
          <w:rFonts w:ascii="Marianne Light" w:hAnsi="Marianne Light" w:cs="LiberationSans"/>
          <w:rPrChange w:id="522" w:author="KABLAN Joachim" w:date="2021-02-24T09:55:00Z">
            <w:rPr>
              <w:rFonts w:cs="LiberationSans"/>
            </w:rPr>
          </w:rPrChange>
        </w:rPr>
        <w:t xml:space="preserve"> </w:t>
      </w:r>
      <w:r w:rsidRPr="003A5EAB">
        <w:rPr>
          <w:rFonts w:ascii="Marianne Light" w:hAnsi="Marianne Light" w:cs="Arial"/>
          <w:i/>
          <w:color w:val="FF0000"/>
          <w:rPrChange w:id="523" w:author="KABLAN Joachim" w:date="2021-02-24T09:55:00Z">
            <w:rPr>
              <w:rFonts w:cs="Arial"/>
              <w:i/>
              <w:color w:val="FF0000"/>
            </w:rPr>
          </w:rPrChange>
        </w:rPr>
        <w:t>(2700 caractères, environ 30 lignes) se concentrer sur ce qui peut être utile pour montrer la pertinence du projet et/ou les enjeux, à garder en tête lors de la mise en œuvre du projet et son suivi-évaluation</w:t>
      </w:r>
      <w:r w:rsidRPr="003A5EAB">
        <w:rPr>
          <w:rFonts w:cs="Calibri"/>
          <w:i/>
          <w:color w:val="FF0000"/>
        </w:rPr>
        <w:t> </w:t>
      </w:r>
      <w:r w:rsidRPr="003A5EAB">
        <w:rPr>
          <w:rFonts w:ascii="Marianne Light" w:hAnsi="Marianne Light" w:cs="Arial"/>
          <w:i/>
          <w:color w:val="FF0000"/>
          <w:rPrChange w:id="524" w:author="KABLAN Joachim" w:date="2021-02-24T09:55:00Z">
            <w:rPr>
              <w:rFonts w:cs="Arial"/>
              <w:i/>
              <w:color w:val="FF0000"/>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525"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526" w:author="KABLAN Joachim" w:date="2021-02-24T09:55:00Z">
            <w:rPr>
              <w:rFonts w:cs="LiberationSans"/>
            </w:rPr>
          </w:rPrChange>
        </w:rPr>
      </w:pPr>
    </w:p>
    <w:p w:rsidR="004E165C" w:rsidRPr="003A5EAB" w:rsidRDefault="004E165C" w:rsidP="00E555FA">
      <w:pPr>
        <w:autoSpaceDE w:val="0"/>
        <w:autoSpaceDN w:val="0"/>
        <w:adjustRightInd w:val="0"/>
        <w:spacing w:after="0" w:line="240" w:lineRule="auto"/>
        <w:rPr>
          <w:rFonts w:ascii="Marianne Light" w:hAnsi="Marianne Light" w:cs="LiberationSans"/>
          <w:rPrChange w:id="527" w:author="KABLAN Joachim" w:date="2021-02-24T09:55:00Z">
            <w:rPr>
              <w:rFonts w:cs="LiberationSans"/>
            </w:rPr>
          </w:rPrChange>
        </w:rPr>
      </w:pPr>
      <w:r w:rsidRPr="003A5EAB">
        <w:rPr>
          <w:rFonts w:ascii="Marianne Light" w:hAnsi="Marianne Light" w:cs="LiberationSans"/>
          <w:b/>
          <w:rPrChange w:id="528" w:author="KABLAN Joachim" w:date="2021-02-24T09:55:00Z">
            <w:rPr>
              <w:rFonts w:cs="LiberationSans"/>
              <w:b/>
            </w:rPr>
          </w:rPrChange>
        </w:rPr>
        <w:t>Historique</w:t>
      </w:r>
      <w:r w:rsidRPr="003A5EAB">
        <w:rPr>
          <w:rFonts w:ascii="Marianne Light" w:hAnsi="Marianne Light" w:cs="LiberationSans"/>
          <w:rPrChange w:id="529" w:author="KABLAN Joachim" w:date="2021-02-24T09:55:00Z">
            <w:rPr>
              <w:rFonts w:cs="LiberationSans"/>
            </w:rPr>
          </w:rPrChange>
        </w:rPr>
        <w:t xml:space="preserve"> </w:t>
      </w:r>
      <w:r w:rsidRPr="003A5EAB">
        <w:rPr>
          <w:rFonts w:ascii="Marianne Light" w:hAnsi="Marianne Light" w:cs="Arial"/>
          <w:i/>
          <w:color w:val="FF0000"/>
          <w:rPrChange w:id="530" w:author="KABLAN Joachim" w:date="2021-02-24T09:55:00Z">
            <w:rPr>
              <w:rFonts w:cs="Arial"/>
              <w:i/>
              <w:color w:val="FF0000"/>
            </w:rPr>
          </w:rPrChange>
        </w:rPr>
        <w:t>(2700 caractères, environ 30 lignes) se concentrer sur ce qui permet de comprendre la raison d’être de ce projet et, s’il y a lieu, le chemin déjà parcouru que le projet va poursuivre</w:t>
      </w:r>
      <w:r w:rsidRPr="003A5EAB">
        <w:rPr>
          <w:rFonts w:cs="Calibri"/>
          <w:i/>
          <w:color w:val="FF0000"/>
        </w:rPr>
        <w:t> </w:t>
      </w:r>
      <w:r w:rsidRPr="003A5EAB">
        <w:rPr>
          <w:rFonts w:ascii="Marianne Light" w:hAnsi="Marianne Light" w:cs="Arial"/>
          <w:i/>
          <w:color w:val="FF0000"/>
          <w:rPrChange w:id="531" w:author="KABLAN Joachim" w:date="2021-02-24T09:55:00Z">
            <w:rPr>
              <w:rFonts w:cs="Arial"/>
              <w:i/>
              <w:color w:val="FF0000"/>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532"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533" w:author="KABLAN Joachim" w:date="2021-02-24T09:55:00Z">
            <w:rPr>
              <w:rFonts w:cs="LiberationSans"/>
            </w:rPr>
          </w:rPrChange>
        </w:rPr>
      </w:pPr>
    </w:p>
    <w:p w:rsidR="004E165C" w:rsidRPr="003A5EAB" w:rsidRDefault="004E165C" w:rsidP="00E555FA">
      <w:pPr>
        <w:pStyle w:val="En-tte"/>
        <w:tabs>
          <w:tab w:val="clear" w:pos="4536"/>
          <w:tab w:val="clear" w:pos="9072"/>
        </w:tabs>
        <w:rPr>
          <w:rFonts w:ascii="Marianne Light" w:hAnsi="Marianne Light" w:cs="Arial"/>
          <w:i/>
          <w:color w:val="FF0000"/>
          <w:rPrChange w:id="534" w:author="KABLAN Joachim" w:date="2021-02-24T09:55:00Z">
            <w:rPr>
              <w:rFonts w:cs="Arial"/>
              <w:i/>
              <w:color w:val="FF0000"/>
            </w:rPr>
          </w:rPrChange>
        </w:rPr>
      </w:pPr>
      <w:r w:rsidRPr="003A5EAB">
        <w:rPr>
          <w:rFonts w:ascii="Marianne Light" w:hAnsi="Marianne Light" w:cs="LiberationSans"/>
          <w:b/>
          <w:rPrChange w:id="535" w:author="KABLAN Joachim" w:date="2021-02-24T09:55:00Z">
            <w:rPr>
              <w:rFonts w:cs="LiberationSans"/>
              <w:b/>
            </w:rPr>
          </w:rPrChange>
        </w:rPr>
        <w:t xml:space="preserve">Innovation </w:t>
      </w:r>
      <w:r w:rsidRPr="003A5EAB">
        <w:rPr>
          <w:rFonts w:ascii="Marianne Light" w:hAnsi="Marianne Light" w:cs="Arial"/>
          <w:i/>
          <w:color w:val="FF0000"/>
          <w:rPrChange w:id="536" w:author="KABLAN Joachim" w:date="2021-02-24T09:55:00Z">
            <w:rPr>
              <w:rFonts w:cs="Arial"/>
              <w:i/>
              <w:color w:val="FF0000"/>
            </w:rPr>
          </w:rPrChange>
        </w:rPr>
        <w:t>(900 caractères, environ 10 lignes)</w:t>
      </w:r>
      <w:r w:rsidRPr="003A5EAB">
        <w:rPr>
          <w:rFonts w:cs="Calibri"/>
          <w:i/>
          <w:color w:val="FF0000"/>
        </w:rPr>
        <w:t> </w:t>
      </w:r>
      <w:r w:rsidRPr="003A5EAB">
        <w:rPr>
          <w:rFonts w:ascii="Marianne Light" w:hAnsi="Marianne Light" w:cs="Arial"/>
          <w:i/>
          <w:color w:val="FF0000"/>
          <w:rPrChange w:id="537" w:author="KABLAN Joachim" w:date="2021-02-24T09:55:00Z">
            <w:rPr>
              <w:rFonts w:cs="Arial"/>
              <w:i/>
              <w:color w:val="FF0000"/>
            </w:rPr>
          </w:rPrChange>
        </w:rPr>
        <w:t>caract</w:t>
      </w:r>
      <w:r w:rsidRPr="003A5EAB">
        <w:rPr>
          <w:rFonts w:ascii="Marianne Light" w:hAnsi="Marianne Light" w:cs="Marianne Light"/>
          <w:i/>
          <w:color w:val="FF0000"/>
          <w:rPrChange w:id="538" w:author="KABLAN Joachim" w:date="2021-02-24T09:55:00Z">
            <w:rPr>
              <w:rFonts w:cs="Arial"/>
              <w:i/>
              <w:color w:val="FF0000"/>
            </w:rPr>
          </w:rPrChange>
        </w:rPr>
        <w:t>è</w:t>
      </w:r>
      <w:r w:rsidRPr="003A5EAB">
        <w:rPr>
          <w:rFonts w:ascii="Marianne Light" w:hAnsi="Marianne Light" w:cs="Arial"/>
          <w:i/>
          <w:color w:val="FF0000"/>
          <w:rPrChange w:id="539" w:author="KABLAN Joachim" w:date="2021-02-24T09:55:00Z">
            <w:rPr>
              <w:rFonts w:cs="Arial"/>
              <w:i/>
              <w:color w:val="FF0000"/>
            </w:rPr>
          </w:rPrChange>
        </w:rPr>
        <w:t xml:space="preserve">re innovant du projet: </w:t>
      </w:r>
    </w:p>
    <w:p w:rsidR="004E165C" w:rsidRPr="003A5EAB" w:rsidRDefault="004E165C" w:rsidP="00E555FA">
      <w:pPr>
        <w:autoSpaceDE w:val="0"/>
        <w:autoSpaceDN w:val="0"/>
        <w:adjustRightInd w:val="0"/>
        <w:spacing w:after="0" w:line="240" w:lineRule="auto"/>
        <w:ind w:firstLine="708"/>
        <w:rPr>
          <w:rFonts w:ascii="Marianne Light" w:hAnsi="Marianne Light" w:cs="LiberationSans"/>
          <w:rPrChange w:id="540"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541"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542"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543"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544" w:author="KABLAN Joachim" w:date="2021-02-24T09:55:00Z">
            <w:rPr>
              <w:rFonts w:cs="LiberationSans"/>
            </w:rPr>
          </w:rPrChange>
        </w:rPr>
      </w:pPr>
      <w:r w:rsidRPr="003A5EAB">
        <w:rPr>
          <w:rFonts w:ascii="Marianne Light" w:hAnsi="Marianne Light" w:cs="LiberationSans"/>
          <w:b/>
          <w:rPrChange w:id="545" w:author="KABLAN Joachim" w:date="2021-02-24T09:55:00Z">
            <w:rPr>
              <w:rFonts w:cs="LiberationSans"/>
              <w:b/>
            </w:rPr>
          </w:rPrChange>
        </w:rPr>
        <w:t xml:space="preserve">Bénéficiaire(s) du projet </w:t>
      </w:r>
      <w:r w:rsidRPr="003A5EAB">
        <w:rPr>
          <w:rFonts w:ascii="Marianne Light" w:hAnsi="Marianne Light" w:cs="Arial"/>
          <w:i/>
          <w:color w:val="FF0000"/>
          <w:rPrChange w:id="546" w:author="KABLAN Joachim" w:date="2021-02-24T09:55:00Z">
            <w:rPr>
              <w:rFonts w:cs="Arial"/>
              <w:i/>
              <w:color w:val="FF0000"/>
            </w:rPr>
          </w:rPrChange>
        </w:rPr>
        <w:t>(500 caractères, environ 5 lignes)</w:t>
      </w:r>
      <w:r w:rsidRPr="003A5EAB">
        <w:rPr>
          <w:rFonts w:cs="Calibri"/>
          <w:i/>
          <w:color w:val="FF0000"/>
        </w:rPr>
        <w:t> </w:t>
      </w:r>
      <w:r w:rsidRPr="003A5EAB">
        <w:rPr>
          <w:rFonts w:ascii="Marianne Light" w:hAnsi="Marianne Light" w:cs="Arial"/>
          <w:i/>
          <w:color w:val="FF0000"/>
          <w:rPrChange w:id="547" w:author="KABLAN Joachim" w:date="2021-02-24T09:55:00Z">
            <w:rPr>
              <w:rFonts w:cs="Arial"/>
              <w:i/>
              <w:color w:val="FF0000"/>
            </w:rPr>
          </w:rPrChange>
        </w:rPr>
        <w:t>ici et l</w:t>
      </w:r>
      <w:r w:rsidRPr="003A5EAB">
        <w:rPr>
          <w:rFonts w:ascii="Marianne Light" w:hAnsi="Marianne Light" w:cs="Marianne Light"/>
          <w:i/>
          <w:color w:val="FF0000"/>
          <w:rPrChange w:id="548" w:author="KABLAN Joachim" w:date="2021-02-24T09:55:00Z">
            <w:rPr>
              <w:rFonts w:cs="Arial"/>
              <w:i/>
              <w:color w:val="FF0000"/>
            </w:rPr>
          </w:rPrChange>
        </w:rPr>
        <w:t>à</w:t>
      </w:r>
      <w:r w:rsidRPr="003A5EAB">
        <w:rPr>
          <w:rFonts w:ascii="Marianne Light" w:hAnsi="Marianne Light" w:cs="Arial"/>
          <w:i/>
          <w:color w:val="FF0000"/>
          <w:rPrChange w:id="549" w:author="KABLAN Joachim" w:date="2021-02-24T09:55:00Z">
            <w:rPr>
              <w:rFonts w:cs="Arial"/>
              <w:i/>
              <w:color w:val="FF0000"/>
            </w:rPr>
          </w:rPrChange>
        </w:rPr>
        <w:t>-bas</w:t>
      </w:r>
      <w:r w:rsidRPr="003A5EAB">
        <w:rPr>
          <w:rFonts w:ascii="Marianne Light" w:hAnsi="Marianne Light" w:cs="Arial"/>
          <w:i/>
          <w:rPrChange w:id="550" w:author="KABLAN Joachim" w:date="2021-02-24T09:55:00Z">
            <w:rPr>
              <w:rFonts w:cs="Arial"/>
              <w:i/>
            </w:rPr>
          </w:rPrChange>
        </w:rPr>
        <w:t xml:space="preserve"> :</w:t>
      </w:r>
    </w:p>
    <w:p w:rsidR="004E165C" w:rsidRPr="003A5EAB" w:rsidRDefault="004E165C" w:rsidP="00F676FD">
      <w:pPr>
        <w:autoSpaceDE w:val="0"/>
        <w:autoSpaceDN w:val="0"/>
        <w:adjustRightInd w:val="0"/>
        <w:spacing w:after="0" w:line="240" w:lineRule="auto"/>
        <w:rPr>
          <w:rFonts w:ascii="Marianne Light" w:hAnsi="Marianne Light" w:cs="LiberationSans"/>
          <w:rPrChange w:id="551"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552"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553" w:author="KABLAN Joachim" w:date="2021-02-24T09:55:00Z">
            <w:rPr>
              <w:rFonts w:cs="LiberationSans"/>
            </w:rPr>
          </w:rPrChange>
        </w:rPr>
      </w:pPr>
    </w:p>
    <w:p w:rsidR="004E165C" w:rsidRPr="003A5EAB" w:rsidRDefault="004E165C" w:rsidP="00E555FA">
      <w:pPr>
        <w:autoSpaceDE w:val="0"/>
        <w:autoSpaceDN w:val="0"/>
        <w:adjustRightInd w:val="0"/>
        <w:spacing w:after="0" w:line="240" w:lineRule="auto"/>
        <w:rPr>
          <w:rFonts w:ascii="Marianne Light" w:hAnsi="Marianne Light" w:cs="LiberationSans-Bold"/>
          <w:b/>
          <w:bCs/>
          <w:rPrChange w:id="554" w:author="KABLAN Joachim" w:date="2021-02-24T09:55:00Z">
            <w:rPr>
              <w:rFonts w:cs="LiberationSans-Bold"/>
              <w:b/>
              <w:bCs/>
            </w:rPr>
          </w:rPrChange>
        </w:rPr>
      </w:pPr>
      <w:r w:rsidRPr="003A5EAB">
        <w:rPr>
          <w:rFonts w:ascii="Marianne Light" w:hAnsi="Marianne Light" w:cs="LiberationSans-Bold"/>
          <w:b/>
          <w:bCs/>
          <w:u w:val="single"/>
          <w:rPrChange w:id="555" w:author="KABLAN Joachim" w:date="2021-02-24T09:55:00Z">
            <w:rPr>
              <w:rFonts w:cs="LiberationSans-Bold"/>
              <w:b/>
              <w:bCs/>
              <w:u w:val="single"/>
            </w:rPr>
          </w:rPrChange>
        </w:rPr>
        <w:t xml:space="preserve">Objectifs du projet </w:t>
      </w: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556" w:author="KABLAN Joachim" w:date="2021-02-24T09:55:00Z">
            <w:rPr>
              <w:rFonts w:cs="LiberationSans-Bold"/>
              <w:b/>
              <w:bCs/>
            </w:rPr>
          </w:rPrChange>
        </w:rPr>
      </w:pPr>
    </w:p>
    <w:p w:rsidR="004E165C" w:rsidRPr="003A5EAB" w:rsidRDefault="004E165C" w:rsidP="006E48B0">
      <w:pPr>
        <w:autoSpaceDE w:val="0"/>
        <w:autoSpaceDN w:val="0"/>
        <w:adjustRightInd w:val="0"/>
        <w:spacing w:after="0" w:line="240" w:lineRule="auto"/>
        <w:ind w:firstLine="708"/>
        <w:rPr>
          <w:rFonts w:ascii="Marianne Light" w:hAnsi="Marianne Light" w:cs="Arial"/>
          <w:b/>
          <w:rPrChange w:id="557" w:author="KABLAN Joachim" w:date="2021-02-24T09:55:00Z">
            <w:rPr>
              <w:rFonts w:cs="Arial"/>
              <w:b/>
            </w:rPr>
          </w:rPrChange>
        </w:rPr>
      </w:pPr>
    </w:p>
    <w:p w:rsidR="004E165C" w:rsidRPr="003A5EAB" w:rsidRDefault="004E165C" w:rsidP="00E555FA">
      <w:pPr>
        <w:jc w:val="both"/>
        <w:rPr>
          <w:rFonts w:ascii="Marianne Light" w:hAnsi="Marianne Light" w:cs="Arial"/>
          <w:b/>
          <w:i/>
          <w:rPrChange w:id="558" w:author="KABLAN Joachim" w:date="2021-02-24T09:55:00Z">
            <w:rPr>
              <w:rFonts w:cs="Arial"/>
              <w:b/>
              <w:i/>
            </w:rPr>
          </w:rPrChange>
        </w:rPr>
      </w:pPr>
      <w:r w:rsidRPr="003A5EAB">
        <w:rPr>
          <w:rFonts w:ascii="Marianne Light" w:hAnsi="Marianne Light" w:cs="Arial"/>
          <w:i/>
          <w:rPrChange w:id="559" w:author="KABLAN Joachim" w:date="2021-02-24T09:55:00Z">
            <w:rPr>
              <w:rFonts w:cs="Arial"/>
              <w:i/>
            </w:rPr>
          </w:rPrChange>
        </w:rPr>
        <w:t>Sur le</w:t>
      </w:r>
      <w:r w:rsidR="004073B9" w:rsidRPr="003A5EAB">
        <w:rPr>
          <w:rFonts w:ascii="Marianne Light" w:hAnsi="Marianne Light" w:cs="Arial"/>
          <w:i/>
          <w:rPrChange w:id="560" w:author="KABLAN Joachim" w:date="2021-02-24T09:55:00Z">
            <w:rPr>
              <w:rFonts w:cs="Arial"/>
              <w:i/>
            </w:rPr>
          </w:rPrChange>
        </w:rPr>
        <w:t>(s)</w:t>
      </w:r>
      <w:r w:rsidRPr="003A5EAB">
        <w:rPr>
          <w:rFonts w:ascii="Marianne Light" w:hAnsi="Marianne Light" w:cs="Arial"/>
          <w:i/>
          <w:rPrChange w:id="561" w:author="KABLAN Joachim" w:date="2021-02-24T09:55:00Z">
            <w:rPr>
              <w:rFonts w:cs="Arial"/>
              <w:i/>
            </w:rPr>
          </w:rPrChange>
        </w:rPr>
        <w:t xml:space="preserve"> territoire</w:t>
      </w:r>
      <w:r w:rsidR="004073B9" w:rsidRPr="003A5EAB">
        <w:rPr>
          <w:rFonts w:ascii="Marianne Light" w:hAnsi="Marianne Light" w:cs="Arial"/>
          <w:i/>
          <w:rPrChange w:id="562" w:author="KABLAN Joachim" w:date="2021-02-24T09:55:00Z">
            <w:rPr>
              <w:rFonts w:cs="Arial"/>
              <w:i/>
            </w:rPr>
          </w:rPrChange>
        </w:rPr>
        <w:t>(s)</w:t>
      </w:r>
      <w:r w:rsidRPr="003A5EAB">
        <w:rPr>
          <w:rFonts w:ascii="Marianne Light" w:hAnsi="Marianne Light" w:cs="Arial"/>
          <w:b/>
          <w:i/>
          <w:rPrChange w:id="563" w:author="KABLAN Joachim" w:date="2021-02-24T09:55:00Z">
            <w:rPr>
              <w:rFonts w:cs="Arial"/>
              <w:b/>
              <w:i/>
            </w:rPr>
          </w:rPrChange>
        </w:rPr>
        <w:t xml:space="preserve"> </w:t>
      </w:r>
      <w:r w:rsidR="004073B9" w:rsidRPr="003A5EAB">
        <w:rPr>
          <w:rFonts w:ascii="Marianne Light" w:hAnsi="Marianne Light" w:cs="Arial"/>
          <w:b/>
          <w:i/>
          <w:rPrChange w:id="564" w:author="KABLAN Joachim" w:date="2021-02-24T09:55:00Z">
            <w:rPr>
              <w:rFonts w:cs="Arial"/>
              <w:b/>
              <w:i/>
            </w:rPr>
          </w:rPrChange>
        </w:rPr>
        <w:t>partenaire(s)</w:t>
      </w:r>
      <w:r w:rsidRPr="003A5EAB">
        <w:rPr>
          <w:rFonts w:ascii="Marianne Light" w:hAnsi="Marianne Light" w:cs="Arial"/>
          <w:b/>
          <w:i/>
          <w:rPrChange w:id="565" w:author="KABLAN Joachim" w:date="2021-02-24T09:55:00Z">
            <w:rPr>
              <w:rFonts w:cs="Arial"/>
              <w:b/>
              <w:i/>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E165C" w:rsidRPr="003A5EAB" w:rsidTr="00F25EF7">
        <w:trPr>
          <w:trHeight w:val="567"/>
        </w:trPr>
        <w:tc>
          <w:tcPr>
            <w:tcW w:w="9286" w:type="dxa"/>
          </w:tcPr>
          <w:p w:rsidR="004E165C" w:rsidRPr="003A5EAB" w:rsidRDefault="004E165C" w:rsidP="00F25EF7">
            <w:pPr>
              <w:spacing w:after="0" w:line="240" w:lineRule="auto"/>
              <w:jc w:val="both"/>
              <w:rPr>
                <w:rFonts w:ascii="Marianne Light" w:hAnsi="Marianne Light" w:cs="Arial"/>
                <w:rPrChange w:id="566" w:author="KABLAN Joachim" w:date="2021-02-24T09:55:00Z">
                  <w:rPr>
                    <w:rFonts w:cs="Arial"/>
                  </w:rPr>
                </w:rPrChange>
              </w:rPr>
            </w:pPr>
            <w:r w:rsidRPr="003A5EAB">
              <w:rPr>
                <w:rFonts w:ascii="Marianne Light" w:hAnsi="Marianne Light" w:cs="Arial"/>
                <w:b/>
                <w:rPrChange w:id="567" w:author="KABLAN Joachim" w:date="2021-02-24T09:55:00Z">
                  <w:rPr>
                    <w:rFonts w:cs="Arial"/>
                    <w:b/>
                  </w:rPr>
                </w:rPrChange>
              </w:rPr>
              <w:t>Résultat global espéré dans le cadre du projet</w:t>
            </w:r>
            <w:r w:rsidRPr="003A5EAB">
              <w:rPr>
                <w:rFonts w:cs="Calibri"/>
              </w:rPr>
              <w:t> </w:t>
            </w:r>
            <w:r w:rsidRPr="003A5EAB">
              <w:rPr>
                <w:rFonts w:ascii="Marianne Light" w:hAnsi="Marianne Light" w:cs="Arial"/>
                <w:rPrChange w:id="568" w:author="KABLAN Joachim" w:date="2021-02-24T09:55:00Z">
                  <w:rPr>
                    <w:rFonts w:cs="Arial"/>
                  </w:rPr>
                </w:rPrChange>
              </w:rPr>
              <w:t>d</w:t>
            </w:r>
            <w:r w:rsidRPr="003A5EAB">
              <w:rPr>
                <w:rFonts w:ascii="Marianne Light" w:hAnsi="Marianne Light" w:cs="Marianne Light"/>
                <w:rPrChange w:id="569" w:author="KABLAN Joachim" w:date="2021-02-24T09:55:00Z">
                  <w:rPr>
                    <w:rFonts w:cs="Arial"/>
                  </w:rPr>
                </w:rPrChange>
              </w:rPr>
              <w:t>é</w:t>
            </w:r>
            <w:r w:rsidRPr="003A5EAB">
              <w:rPr>
                <w:rFonts w:ascii="Marianne Light" w:hAnsi="Marianne Light" w:cs="Arial"/>
                <w:rPrChange w:id="570" w:author="KABLAN Joachim" w:date="2021-02-24T09:55:00Z">
                  <w:rPr>
                    <w:rFonts w:cs="Arial"/>
                  </w:rPr>
                </w:rPrChange>
              </w:rPr>
              <w:t>crivant la strat</w:t>
            </w:r>
            <w:r w:rsidRPr="003A5EAB">
              <w:rPr>
                <w:rFonts w:ascii="Marianne Light" w:hAnsi="Marianne Light" w:cs="Marianne Light"/>
                <w:rPrChange w:id="571" w:author="KABLAN Joachim" w:date="2021-02-24T09:55:00Z">
                  <w:rPr>
                    <w:rFonts w:cs="Arial"/>
                  </w:rPr>
                </w:rPrChange>
              </w:rPr>
              <w:t>é</w:t>
            </w:r>
            <w:r w:rsidRPr="003A5EAB">
              <w:rPr>
                <w:rFonts w:ascii="Marianne Light" w:hAnsi="Marianne Light" w:cs="Arial"/>
                <w:rPrChange w:id="572" w:author="KABLAN Joachim" w:date="2021-02-24T09:55:00Z">
                  <w:rPr>
                    <w:rFonts w:cs="Arial"/>
                  </w:rPr>
                </w:rPrChange>
              </w:rPr>
              <w:t>gie poursuivie avec votre partenaire pour favoriser le d</w:t>
            </w:r>
            <w:r w:rsidRPr="003A5EAB">
              <w:rPr>
                <w:rFonts w:ascii="Marianne Light" w:hAnsi="Marianne Light" w:cs="Marianne Light"/>
                <w:rPrChange w:id="573" w:author="KABLAN Joachim" w:date="2021-02-24T09:55:00Z">
                  <w:rPr>
                    <w:rFonts w:cs="Arial"/>
                  </w:rPr>
                </w:rPrChange>
              </w:rPr>
              <w:t>é</w:t>
            </w:r>
            <w:r w:rsidRPr="003A5EAB">
              <w:rPr>
                <w:rFonts w:ascii="Marianne Light" w:hAnsi="Marianne Light" w:cs="Arial"/>
                <w:rPrChange w:id="574" w:author="KABLAN Joachim" w:date="2021-02-24T09:55:00Z">
                  <w:rPr>
                    <w:rFonts w:cs="Arial"/>
                  </w:rPr>
                </w:rPrChange>
              </w:rPr>
              <w:t xml:space="preserve">veloppement du territoire </w:t>
            </w:r>
            <w:r w:rsidR="004073B9" w:rsidRPr="003A5EAB">
              <w:rPr>
                <w:rFonts w:ascii="Marianne Light" w:hAnsi="Marianne Light" w:cs="Arial"/>
                <w:u w:val="single"/>
                <w:rPrChange w:id="575" w:author="KABLAN Joachim" w:date="2021-02-24T09:55:00Z">
                  <w:rPr>
                    <w:rFonts w:cs="Arial"/>
                    <w:u w:val="single"/>
                  </w:rPr>
                </w:rPrChange>
              </w:rPr>
              <w:t xml:space="preserve">partenaire </w:t>
            </w:r>
            <w:r w:rsidRPr="003A5EAB">
              <w:rPr>
                <w:rFonts w:ascii="Marianne Light" w:hAnsi="Marianne Light" w:cs="Arial"/>
                <w:rPrChange w:id="576" w:author="KABLAN Joachim" w:date="2021-02-24T09:55:00Z">
                  <w:rPr>
                    <w:rFonts w:cs="Arial"/>
                  </w:rPr>
                </w:rPrChange>
              </w:rPr>
              <w:t>(</w:t>
            </w:r>
            <w:r w:rsidRPr="003A5EAB">
              <w:rPr>
                <w:rFonts w:ascii="Marianne Light" w:hAnsi="Marianne Light" w:cs="Arial"/>
                <w:u w:val="single"/>
                <w:rPrChange w:id="577" w:author="KABLAN Joachim" w:date="2021-02-24T09:55:00Z">
                  <w:rPr>
                    <w:rFonts w:cs="Arial"/>
                    <w:u w:val="single"/>
                  </w:rPr>
                </w:rPrChange>
              </w:rPr>
              <w:t>pendant et</w:t>
            </w:r>
            <w:r w:rsidRPr="003A5EAB">
              <w:rPr>
                <w:rFonts w:ascii="Marianne Light" w:hAnsi="Marianne Light" w:cs="Arial"/>
                <w:rPrChange w:id="578" w:author="KABLAN Joachim" w:date="2021-02-24T09:55:00Z">
                  <w:rPr>
                    <w:rFonts w:cs="Arial"/>
                  </w:rPr>
                </w:rPrChange>
              </w:rPr>
              <w:t xml:space="preserve"> </w:t>
            </w:r>
            <w:r w:rsidRPr="003A5EAB">
              <w:rPr>
                <w:rFonts w:ascii="Marianne Light" w:hAnsi="Marianne Light" w:cs="Arial"/>
                <w:u w:val="single"/>
                <w:rPrChange w:id="579" w:author="KABLAN Joachim" w:date="2021-02-24T09:55:00Z">
                  <w:rPr>
                    <w:rFonts w:cs="Arial"/>
                    <w:u w:val="single"/>
                  </w:rPr>
                </w:rPrChange>
              </w:rPr>
              <w:t>à l’issue de votre projet</w:t>
            </w:r>
            <w:r w:rsidRPr="003A5EAB">
              <w:rPr>
                <w:rFonts w:ascii="Marianne Light" w:hAnsi="Marianne Light" w:cs="Arial"/>
                <w:rPrChange w:id="580" w:author="KABLAN Joachim" w:date="2021-02-24T09:55:00Z">
                  <w:rPr>
                    <w:rFonts w:cs="Arial"/>
                  </w:rPr>
                </w:rPrChange>
              </w:rPr>
              <w:t>)</w:t>
            </w:r>
            <w:r w:rsidR="00F02FC3" w:rsidRPr="003A5EAB">
              <w:rPr>
                <w:rFonts w:ascii="Marianne Light" w:hAnsi="Marianne Light" w:cs="Arial"/>
                <w:rPrChange w:id="581" w:author="KABLAN Joachim" w:date="2021-02-24T09:55:00Z">
                  <w:rPr>
                    <w:rFonts w:cs="Arial"/>
                  </w:rPr>
                </w:rPrChange>
              </w:rPr>
              <w:t xml:space="preserve"> </w:t>
            </w:r>
            <w:r w:rsidR="00F02FC3" w:rsidRPr="003A5EAB">
              <w:rPr>
                <w:rFonts w:ascii="Marianne Light" w:hAnsi="Marianne Light" w:cs="Arial"/>
                <w:color w:val="FF0000"/>
                <w:rPrChange w:id="582" w:author="KABLAN Joachim" w:date="2021-02-24T09:55:00Z">
                  <w:rPr>
                    <w:rFonts w:cs="Arial"/>
                    <w:color w:val="FF0000"/>
                  </w:rPr>
                </w:rPrChange>
              </w:rPr>
              <w:t>(900 caractères)</w:t>
            </w:r>
            <w:r w:rsidRPr="003A5EAB">
              <w:rPr>
                <w:rFonts w:cs="Calibri"/>
                <w:color w:val="FF0000"/>
              </w:rPr>
              <w:t> </w:t>
            </w:r>
            <w:r w:rsidRPr="003A5EAB">
              <w:rPr>
                <w:rFonts w:ascii="Marianne Light" w:hAnsi="Marianne Light" w:cs="Arial"/>
                <w:color w:val="FF0000"/>
                <w:rPrChange w:id="583" w:author="KABLAN Joachim" w:date="2021-02-24T09:55:00Z">
                  <w:rPr>
                    <w:rFonts w:cs="Arial"/>
                    <w:color w:val="FF0000"/>
                  </w:rPr>
                </w:rPrChange>
              </w:rPr>
              <w:t>:</w:t>
            </w:r>
          </w:p>
          <w:p w:rsidR="004E165C" w:rsidRPr="003A5EAB" w:rsidRDefault="004E165C" w:rsidP="00F25EF7">
            <w:pPr>
              <w:spacing w:after="0" w:line="240" w:lineRule="auto"/>
              <w:rPr>
                <w:rFonts w:ascii="Marianne Light" w:hAnsi="Marianne Light" w:cs="Arial"/>
                <w:rPrChange w:id="584" w:author="KABLAN Joachim" w:date="2021-02-24T09:55:00Z">
                  <w:rPr>
                    <w:rFonts w:cs="Arial"/>
                  </w:rPr>
                </w:rPrChange>
              </w:rPr>
            </w:pPr>
          </w:p>
          <w:p w:rsidR="004E165C" w:rsidRPr="003A5EAB" w:rsidRDefault="004E165C" w:rsidP="00F25EF7">
            <w:pPr>
              <w:spacing w:after="0" w:line="240" w:lineRule="auto"/>
              <w:rPr>
                <w:rFonts w:ascii="Marianne Light" w:hAnsi="Marianne Light" w:cs="Arial"/>
                <w:rPrChange w:id="585" w:author="KABLAN Joachim" w:date="2021-02-24T09:55:00Z">
                  <w:rPr>
                    <w:rFonts w:cs="Arial"/>
                  </w:rPr>
                </w:rPrChange>
              </w:rPr>
            </w:pPr>
          </w:p>
          <w:p w:rsidR="004E165C" w:rsidRPr="003A5EAB" w:rsidRDefault="004E165C" w:rsidP="00F25EF7">
            <w:pPr>
              <w:spacing w:after="0" w:line="240" w:lineRule="auto"/>
              <w:rPr>
                <w:rFonts w:ascii="Marianne Light" w:hAnsi="Marianne Light" w:cs="Arial"/>
                <w:rPrChange w:id="586" w:author="KABLAN Joachim" w:date="2021-02-24T09:55:00Z">
                  <w:rPr>
                    <w:rFonts w:cs="Arial"/>
                  </w:rPr>
                </w:rPrChange>
              </w:rPr>
            </w:pPr>
          </w:p>
        </w:tc>
      </w:tr>
      <w:tr w:rsidR="004E165C" w:rsidRPr="003A5EAB" w:rsidTr="00F25EF7">
        <w:tc>
          <w:tcPr>
            <w:tcW w:w="9286" w:type="dxa"/>
          </w:tcPr>
          <w:p w:rsidR="004E165C" w:rsidRPr="003A5EAB" w:rsidRDefault="004E165C" w:rsidP="00F25EF7">
            <w:pPr>
              <w:spacing w:after="0" w:line="240" w:lineRule="auto"/>
              <w:rPr>
                <w:rFonts w:ascii="Marianne Light" w:hAnsi="Marianne Light" w:cs="Arial"/>
                <w:rPrChange w:id="587" w:author="KABLAN Joachim" w:date="2021-02-24T09:55:00Z">
                  <w:rPr>
                    <w:rFonts w:cs="Arial"/>
                  </w:rPr>
                </w:rPrChange>
              </w:rPr>
            </w:pPr>
            <w:r w:rsidRPr="003A5EAB">
              <w:rPr>
                <w:rFonts w:ascii="Marianne Light" w:hAnsi="Marianne Light" w:cs="Arial"/>
                <w:b/>
                <w:rPrChange w:id="588" w:author="KABLAN Joachim" w:date="2021-02-24T09:55:00Z">
                  <w:rPr>
                    <w:rFonts w:cs="Arial"/>
                    <w:b/>
                  </w:rPr>
                </w:rPrChange>
              </w:rPr>
              <w:t>Objectifs à long terme du projet</w:t>
            </w:r>
            <w:r w:rsidRPr="003A5EAB">
              <w:rPr>
                <w:rFonts w:ascii="Marianne Light" w:hAnsi="Marianne Light" w:cs="Arial"/>
                <w:rPrChange w:id="589" w:author="KABLAN Joachim" w:date="2021-02-24T09:55:00Z">
                  <w:rPr>
                    <w:rFonts w:cs="Arial"/>
                  </w:rPr>
                </w:rPrChange>
              </w:rPr>
              <w:t xml:space="preserve"> décrivant la stratégie poursuivie avec votre partenaire pour favoriser le développement du territoire </w:t>
            </w:r>
            <w:r w:rsidR="004073B9" w:rsidRPr="003A5EAB">
              <w:rPr>
                <w:rFonts w:ascii="Marianne Light" w:hAnsi="Marianne Light" w:cs="Arial"/>
                <w:u w:val="single"/>
                <w:rPrChange w:id="590" w:author="KABLAN Joachim" w:date="2021-02-24T09:55:00Z">
                  <w:rPr>
                    <w:rFonts w:cs="Arial"/>
                    <w:u w:val="single"/>
                  </w:rPr>
                </w:rPrChange>
              </w:rPr>
              <w:t>partenaire</w:t>
            </w:r>
            <w:r w:rsidR="00E57099" w:rsidRPr="003A5EAB">
              <w:rPr>
                <w:rFonts w:ascii="Marianne Light" w:hAnsi="Marianne Light" w:cs="Arial"/>
                <w:u w:val="single"/>
                <w:rPrChange w:id="591" w:author="KABLAN Joachim" w:date="2021-02-24T09:55:00Z">
                  <w:rPr>
                    <w:rFonts w:cs="Arial"/>
                    <w:u w:val="single"/>
                  </w:rPr>
                </w:rPrChange>
              </w:rPr>
              <w:t xml:space="preserve"> </w:t>
            </w:r>
            <w:r w:rsidRPr="003A5EAB">
              <w:rPr>
                <w:rFonts w:ascii="Marianne Light" w:hAnsi="Marianne Light" w:cs="Arial"/>
                <w:rPrChange w:id="592" w:author="KABLAN Joachim" w:date="2021-02-24T09:55:00Z">
                  <w:rPr>
                    <w:rFonts w:cs="Arial"/>
                  </w:rPr>
                </w:rPrChange>
              </w:rPr>
              <w:t>(</w:t>
            </w:r>
            <w:r w:rsidRPr="003A5EAB">
              <w:rPr>
                <w:rFonts w:ascii="Marianne Light" w:hAnsi="Marianne Light" w:cs="Arial"/>
                <w:u w:val="single"/>
                <w:rPrChange w:id="593" w:author="KABLAN Joachim" w:date="2021-02-24T09:55:00Z">
                  <w:rPr>
                    <w:rFonts w:cs="Arial"/>
                    <w:u w:val="single"/>
                  </w:rPr>
                </w:rPrChange>
              </w:rPr>
              <w:t>au-delà de votre projet</w:t>
            </w:r>
            <w:r w:rsidRPr="003A5EAB">
              <w:rPr>
                <w:rFonts w:ascii="Marianne Light" w:hAnsi="Marianne Light" w:cs="Arial"/>
                <w:rPrChange w:id="594" w:author="KABLAN Joachim" w:date="2021-02-24T09:55:00Z">
                  <w:rPr>
                    <w:rFonts w:cs="Arial"/>
                  </w:rPr>
                </w:rPrChange>
              </w:rPr>
              <w:t>)</w:t>
            </w:r>
            <w:r w:rsidR="00F02FC3" w:rsidRPr="003A5EAB">
              <w:rPr>
                <w:rFonts w:ascii="Marianne Light" w:hAnsi="Marianne Light" w:cs="Arial"/>
                <w:rPrChange w:id="595" w:author="KABLAN Joachim" w:date="2021-02-24T09:55:00Z">
                  <w:rPr>
                    <w:rFonts w:cs="Arial"/>
                  </w:rPr>
                </w:rPrChange>
              </w:rPr>
              <w:t xml:space="preserve"> </w:t>
            </w:r>
            <w:r w:rsidR="00F02FC3" w:rsidRPr="003A5EAB">
              <w:rPr>
                <w:rFonts w:ascii="Marianne Light" w:hAnsi="Marianne Light" w:cs="Arial"/>
                <w:color w:val="FF0000"/>
                <w:rPrChange w:id="596" w:author="KABLAN Joachim" w:date="2021-02-24T09:55:00Z">
                  <w:rPr>
                    <w:rFonts w:cs="Arial"/>
                    <w:color w:val="FF0000"/>
                  </w:rPr>
                </w:rPrChange>
              </w:rPr>
              <w:t>(900 caractères)</w:t>
            </w:r>
            <w:r w:rsidRPr="003A5EAB">
              <w:rPr>
                <w:rFonts w:cs="Calibri"/>
              </w:rPr>
              <w:t> </w:t>
            </w:r>
            <w:r w:rsidRPr="003A5EAB">
              <w:rPr>
                <w:rFonts w:ascii="Marianne Light" w:hAnsi="Marianne Light" w:cs="Arial"/>
                <w:rPrChange w:id="597" w:author="KABLAN Joachim" w:date="2021-02-24T09:55:00Z">
                  <w:rPr>
                    <w:rFonts w:cs="Arial"/>
                  </w:rPr>
                </w:rPrChange>
              </w:rPr>
              <w:t>:</w:t>
            </w:r>
          </w:p>
          <w:p w:rsidR="004E165C" w:rsidRPr="003A5EAB" w:rsidRDefault="004E165C" w:rsidP="00F25EF7">
            <w:pPr>
              <w:spacing w:after="0" w:line="240" w:lineRule="auto"/>
              <w:rPr>
                <w:rFonts w:ascii="Marianne Light" w:hAnsi="Marianne Light" w:cs="Arial"/>
                <w:rPrChange w:id="598" w:author="KABLAN Joachim" w:date="2021-02-24T09:55:00Z">
                  <w:rPr>
                    <w:rFonts w:cs="Arial"/>
                  </w:rPr>
                </w:rPrChange>
              </w:rPr>
            </w:pPr>
          </w:p>
          <w:p w:rsidR="004E165C" w:rsidRPr="003A5EAB" w:rsidRDefault="004E165C" w:rsidP="00F25EF7">
            <w:pPr>
              <w:spacing w:after="0" w:line="240" w:lineRule="auto"/>
              <w:rPr>
                <w:rFonts w:ascii="Marianne Light" w:hAnsi="Marianne Light" w:cs="Arial"/>
                <w:rPrChange w:id="599" w:author="KABLAN Joachim" w:date="2021-02-24T09:55:00Z">
                  <w:rPr>
                    <w:rFonts w:cs="Arial"/>
                  </w:rPr>
                </w:rPrChange>
              </w:rPr>
            </w:pPr>
          </w:p>
          <w:p w:rsidR="004E165C" w:rsidRPr="003A5EAB" w:rsidRDefault="004E165C" w:rsidP="00F25EF7">
            <w:pPr>
              <w:spacing w:after="0" w:line="240" w:lineRule="auto"/>
              <w:rPr>
                <w:rFonts w:ascii="Marianne Light" w:hAnsi="Marianne Light" w:cs="Arial"/>
                <w:rPrChange w:id="600" w:author="KABLAN Joachim" w:date="2021-02-24T09:55:00Z">
                  <w:rPr>
                    <w:rFonts w:cs="Arial"/>
                  </w:rPr>
                </w:rPrChange>
              </w:rPr>
            </w:pPr>
          </w:p>
        </w:tc>
      </w:tr>
      <w:tr w:rsidR="004E165C" w:rsidRPr="003A5EAB" w:rsidTr="00F25EF7">
        <w:tc>
          <w:tcPr>
            <w:tcW w:w="9286" w:type="dxa"/>
          </w:tcPr>
          <w:p w:rsidR="004E165C" w:rsidRPr="003A5EAB" w:rsidRDefault="004E165C" w:rsidP="00F25EF7">
            <w:pPr>
              <w:spacing w:after="0" w:line="240" w:lineRule="auto"/>
              <w:rPr>
                <w:rFonts w:ascii="Marianne Light" w:hAnsi="Marianne Light" w:cs="Arial"/>
                <w:i/>
                <w:rPrChange w:id="601" w:author="KABLAN Joachim" w:date="2021-02-24T09:55:00Z">
                  <w:rPr>
                    <w:rFonts w:cs="Arial"/>
                    <w:i/>
                  </w:rPr>
                </w:rPrChange>
              </w:rPr>
            </w:pPr>
            <w:r w:rsidRPr="003A5EAB">
              <w:rPr>
                <w:rFonts w:ascii="Marianne Light" w:hAnsi="Marianne Light" w:cs="Arial"/>
                <w:b/>
                <w:rPrChange w:id="602" w:author="KABLAN Joachim" w:date="2021-02-24T09:55:00Z">
                  <w:rPr>
                    <w:rFonts w:cs="Arial"/>
                    <w:b/>
                  </w:rPr>
                </w:rPrChange>
              </w:rPr>
              <w:t xml:space="preserve">Actions à mettre en œuvre </w:t>
            </w:r>
            <w:r w:rsidRPr="003A5EAB">
              <w:rPr>
                <w:rFonts w:ascii="Marianne Light" w:hAnsi="Marianne Light" w:cs="Arial"/>
                <w:rPrChange w:id="603" w:author="KABLAN Joachim" w:date="2021-02-24T09:55:00Z">
                  <w:rPr>
                    <w:rFonts w:cs="Arial"/>
                  </w:rPr>
                </w:rPrChange>
              </w:rPr>
              <w:t xml:space="preserve">pour atteindre ces résultats </w:t>
            </w:r>
            <w:r w:rsidRPr="003A5EAB">
              <w:rPr>
                <w:rFonts w:ascii="Marianne Light" w:hAnsi="Marianne Light" w:cs="Arial"/>
                <w:i/>
                <w:rPrChange w:id="604" w:author="KABLAN Joachim" w:date="2021-02-24T09:55:00Z">
                  <w:rPr>
                    <w:rFonts w:cs="Arial"/>
                    <w:i/>
                  </w:rPr>
                </w:rPrChange>
              </w:rPr>
              <w:t>(qui seront décrites plus précisément dans le point V du formulaire)</w:t>
            </w:r>
            <w:r w:rsidRPr="003A5EAB">
              <w:rPr>
                <w:rFonts w:cs="Calibri"/>
                <w:i/>
              </w:rPr>
              <w:t> </w:t>
            </w:r>
            <w:r w:rsidR="00F02FC3" w:rsidRPr="003A5EAB">
              <w:rPr>
                <w:rFonts w:ascii="Marianne Light" w:hAnsi="Marianne Light" w:cs="Arial"/>
                <w:i/>
                <w:color w:val="FF0000"/>
                <w:rPrChange w:id="605" w:author="KABLAN Joachim" w:date="2021-02-24T09:55:00Z">
                  <w:rPr>
                    <w:rFonts w:cs="Arial"/>
                    <w:i/>
                    <w:color w:val="FF0000"/>
                  </w:rPr>
                </w:rPrChange>
              </w:rPr>
              <w:t xml:space="preserve">(900 caractères) </w:t>
            </w:r>
            <w:r w:rsidRPr="003A5EAB">
              <w:rPr>
                <w:rFonts w:ascii="Marianne Light" w:hAnsi="Marianne Light" w:cs="Arial"/>
                <w:i/>
                <w:rPrChange w:id="606" w:author="KABLAN Joachim" w:date="2021-02-24T09:55:00Z">
                  <w:rPr>
                    <w:rFonts w:cs="Arial"/>
                    <w:i/>
                  </w:rPr>
                </w:rPrChange>
              </w:rPr>
              <w:t>:</w:t>
            </w:r>
          </w:p>
          <w:p w:rsidR="004E165C" w:rsidRPr="003A5EAB" w:rsidRDefault="004E165C" w:rsidP="00F25EF7">
            <w:pPr>
              <w:spacing w:after="0" w:line="240" w:lineRule="auto"/>
              <w:rPr>
                <w:rFonts w:ascii="Marianne Light" w:hAnsi="Marianne Light" w:cs="Arial"/>
                <w:i/>
                <w:rPrChange w:id="607" w:author="KABLAN Joachim" w:date="2021-02-24T09:55:00Z">
                  <w:rPr>
                    <w:rFonts w:cs="Arial"/>
                    <w:i/>
                  </w:rPr>
                </w:rPrChange>
              </w:rPr>
            </w:pPr>
          </w:p>
          <w:p w:rsidR="004E165C" w:rsidRPr="003A5EAB" w:rsidRDefault="004E165C" w:rsidP="00F25EF7">
            <w:pPr>
              <w:spacing w:after="0" w:line="240" w:lineRule="auto"/>
              <w:rPr>
                <w:rFonts w:ascii="Marianne Light" w:hAnsi="Marianne Light" w:cs="Arial"/>
                <w:i/>
                <w:rPrChange w:id="608" w:author="KABLAN Joachim" w:date="2021-02-24T09:55:00Z">
                  <w:rPr>
                    <w:rFonts w:cs="Arial"/>
                    <w:i/>
                  </w:rPr>
                </w:rPrChange>
              </w:rPr>
            </w:pPr>
          </w:p>
          <w:p w:rsidR="004E165C" w:rsidRPr="003A5EAB" w:rsidRDefault="004E165C" w:rsidP="00F25EF7">
            <w:pPr>
              <w:spacing w:after="0" w:line="240" w:lineRule="auto"/>
              <w:rPr>
                <w:rFonts w:ascii="Marianne Light" w:hAnsi="Marianne Light" w:cs="Arial"/>
                <w:i/>
                <w:rPrChange w:id="609" w:author="KABLAN Joachim" w:date="2021-02-24T09:55:00Z">
                  <w:rPr>
                    <w:rFonts w:cs="Arial"/>
                    <w:i/>
                  </w:rPr>
                </w:rPrChange>
              </w:rPr>
            </w:pPr>
          </w:p>
          <w:p w:rsidR="004E165C" w:rsidRPr="003A5EAB" w:rsidRDefault="004E165C" w:rsidP="00F25EF7">
            <w:pPr>
              <w:spacing w:after="0" w:line="240" w:lineRule="auto"/>
              <w:rPr>
                <w:rFonts w:ascii="Marianne Light" w:hAnsi="Marianne Light" w:cs="Arial"/>
                <w:i/>
                <w:rPrChange w:id="610" w:author="KABLAN Joachim" w:date="2021-02-24T09:55:00Z">
                  <w:rPr>
                    <w:rFonts w:cs="Arial"/>
                    <w:i/>
                  </w:rPr>
                </w:rPrChange>
              </w:rPr>
            </w:pPr>
          </w:p>
        </w:tc>
      </w:tr>
    </w:tbl>
    <w:p w:rsidR="004E165C" w:rsidRPr="003A5EAB" w:rsidRDefault="004E165C" w:rsidP="00E555FA">
      <w:pPr>
        <w:rPr>
          <w:rFonts w:ascii="Marianne Light" w:hAnsi="Marianne Light"/>
          <w:rPrChange w:id="611" w:author="KABLAN Joachim" w:date="2021-02-24T09:55:00Z">
            <w:rPr/>
          </w:rPrChange>
        </w:rPr>
      </w:pPr>
    </w:p>
    <w:p w:rsidR="004E165C" w:rsidRPr="003A5EAB" w:rsidRDefault="004E165C" w:rsidP="00E555FA">
      <w:pPr>
        <w:rPr>
          <w:rFonts w:ascii="Marianne Light" w:hAnsi="Marianne Light" w:cs="Arial"/>
          <w:b/>
          <w:i/>
          <w:rPrChange w:id="612" w:author="KABLAN Joachim" w:date="2021-02-24T09:55:00Z">
            <w:rPr>
              <w:rFonts w:cs="Arial"/>
              <w:b/>
              <w:i/>
            </w:rPr>
          </w:rPrChange>
        </w:rPr>
      </w:pPr>
      <w:r w:rsidRPr="003A5EAB">
        <w:rPr>
          <w:rFonts w:ascii="Marianne Light" w:hAnsi="Marianne Light" w:cs="Arial"/>
          <w:i/>
          <w:rPrChange w:id="613" w:author="KABLAN Joachim" w:date="2021-02-24T09:55:00Z">
            <w:rPr>
              <w:rFonts w:cs="Arial"/>
              <w:i/>
            </w:rPr>
          </w:rPrChange>
        </w:rPr>
        <w:t>Sur le territoire</w:t>
      </w:r>
      <w:r w:rsidRPr="003A5EAB">
        <w:rPr>
          <w:rFonts w:ascii="Marianne Light" w:hAnsi="Marianne Light" w:cs="Arial"/>
          <w:b/>
          <w:i/>
          <w:rPrChange w:id="614" w:author="KABLAN Joachim" w:date="2021-02-24T09:55:00Z">
            <w:rPr>
              <w:rFonts w:cs="Arial"/>
              <w:b/>
              <w:i/>
            </w:rPr>
          </w:rPrChange>
        </w:rPr>
        <w:t xml:space="preserve"> français</w:t>
      </w:r>
      <w:r w:rsidRPr="003A5EAB">
        <w:rPr>
          <w:rFonts w:cs="Calibri"/>
          <w:b/>
          <w:i/>
        </w:rPr>
        <w:t> </w:t>
      </w:r>
      <w:r w:rsidRPr="003A5EAB">
        <w:rPr>
          <w:rFonts w:ascii="Marianne Light" w:hAnsi="Marianne Light" w:cs="Arial"/>
          <w:b/>
          <w:i/>
          <w:rPrChange w:id="615" w:author="KABLAN Joachim" w:date="2021-02-24T09:55:00Z">
            <w:rPr>
              <w:rFonts w:cs="Arial"/>
              <w:b/>
              <w:i/>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E165C" w:rsidRPr="003A5EAB" w:rsidTr="00F25EF7">
        <w:trPr>
          <w:trHeight w:val="567"/>
        </w:trPr>
        <w:tc>
          <w:tcPr>
            <w:tcW w:w="9286" w:type="dxa"/>
          </w:tcPr>
          <w:p w:rsidR="004E165C" w:rsidRPr="003A5EAB" w:rsidRDefault="004E165C" w:rsidP="00F25EF7">
            <w:pPr>
              <w:spacing w:after="0" w:line="240" w:lineRule="auto"/>
              <w:jc w:val="both"/>
              <w:rPr>
                <w:rFonts w:ascii="Marianne Light" w:hAnsi="Marianne Light" w:cs="Arial"/>
                <w:rPrChange w:id="616" w:author="KABLAN Joachim" w:date="2021-02-24T09:55:00Z">
                  <w:rPr>
                    <w:rFonts w:cs="Arial"/>
                  </w:rPr>
                </w:rPrChange>
              </w:rPr>
            </w:pPr>
            <w:r w:rsidRPr="003A5EAB">
              <w:rPr>
                <w:rFonts w:ascii="Marianne Light" w:hAnsi="Marianne Light" w:cs="Arial"/>
                <w:b/>
                <w:rPrChange w:id="617" w:author="KABLAN Joachim" w:date="2021-02-24T09:55:00Z">
                  <w:rPr>
                    <w:rFonts w:cs="Arial"/>
                    <w:b/>
                  </w:rPr>
                </w:rPrChange>
              </w:rPr>
              <w:t>Résultat global espéré dans le cadre du projet</w:t>
            </w:r>
            <w:r w:rsidRPr="003A5EAB">
              <w:rPr>
                <w:rFonts w:cs="Calibri"/>
              </w:rPr>
              <w:t> </w:t>
            </w:r>
            <w:r w:rsidRPr="003A5EAB">
              <w:rPr>
                <w:rFonts w:ascii="Marianne Light" w:hAnsi="Marianne Light" w:cs="Arial"/>
                <w:rPrChange w:id="618" w:author="KABLAN Joachim" w:date="2021-02-24T09:55:00Z">
                  <w:rPr>
                    <w:rFonts w:cs="Arial"/>
                  </w:rPr>
                </w:rPrChange>
              </w:rPr>
              <w:t>d</w:t>
            </w:r>
            <w:r w:rsidRPr="003A5EAB">
              <w:rPr>
                <w:rFonts w:ascii="Marianne Light" w:hAnsi="Marianne Light" w:cs="Marianne Light"/>
                <w:rPrChange w:id="619" w:author="KABLAN Joachim" w:date="2021-02-24T09:55:00Z">
                  <w:rPr>
                    <w:rFonts w:cs="Arial"/>
                  </w:rPr>
                </w:rPrChange>
              </w:rPr>
              <w:t>é</w:t>
            </w:r>
            <w:r w:rsidRPr="003A5EAB">
              <w:rPr>
                <w:rFonts w:ascii="Marianne Light" w:hAnsi="Marianne Light" w:cs="Arial"/>
                <w:rPrChange w:id="620" w:author="KABLAN Joachim" w:date="2021-02-24T09:55:00Z">
                  <w:rPr>
                    <w:rFonts w:cs="Arial"/>
                  </w:rPr>
                </w:rPrChange>
              </w:rPr>
              <w:t>crivant la strat</w:t>
            </w:r>
            <w:r w:rsidRPr="003A5EAB">
              <w:rPr>
                <w:rFonts w:ascii="Marianne Light" w:hAnsi="Marianne Light" w:cs="Marianne Light"/>
                <w:rPrChange w:id="621" w:author="KABLAN Joachim" w:date="2021-02-24T09:55:00Z">
                  <w:rPr>
                    <w:rFonts w:cs="Arial"/>
                  </w:rPr>
                </w:rPrChange>
              </w:rPr>
              <w:t>é</w:t>
            </w:r>
            <w:r w:rsidRPr="003A5EAB">
              <w:rPr>
                <w:rFonts w:ascii="Marianne Light" w:hAnsi="Marianne Light" w:cs="Arial"/>
                <w:rPrChange w:id="622" w:author="KABLAN Joachim" w:date="2021-02-24T09:55:00Z">
                  <w:rPr>
                    <w:rFonts w:cs="Arial"/>
                  </w:rPr>
                </w:rPrChange>
              </w:rPr>
              <w:t>gie poursuivie avec votre partenaire pour favoriser le d</w:t>
            </w:r>
            <w:r w:rsidRPr="003A5EAB">
              <w:rPr>
                <w:rFonts w:ascii="Marianne Light" w:hAnsi="Marianne Light" w:cs="Marianne Light"/>
                <w:rPrChange w:id="623" w:author="KABLAN Joachim" w:date="2021-02-24T09:55:00Z">
                  <w:rPr>
                    <w:rFonts w:cs="Arial"/>
                  </w:rPr>
                </w:rPrChange>
              </w:rPr>
              <w:t>é</w:t>
            </w:r>
            <w:r w:rsidRPr="003A5EAB">
              <w:rPr>
                <w:rFonts w:ascii="Marianne Light" w:hAnsi="Marianne Light" w:cs="Arial"/>
                <w:rPrChange w:id="624" w:author="KABLAN Joachim" w:date="2021-02-24T09:55:00Z">
                  <w:rPr>
                    <w:rFonts w:cs="Arial"/>
                  </w:rPr>
                </w:rPrChange>
              </w:rPr>
              <w:t xml:space="preserve">veloppement du territoire </w:t>
            </w:r>
            <w:r w:rsidRPr="003A5EAB">
              <w:rPr>
                <w:rFonts w:ascii="Marianne Light" w:hAnsi="Marianne Light" w:cs="Arial"/>
                <w:u w:val="single"/>
                <w:rPrChange w:id="625" w:author="KABLAN Joachim" w:date="2021-02-24T09:55:00Z">
                  <w:rPr>
                    <w:rFonts w:cs="Arial"/>
                    <w:u w:val="single"/>
                  </w:rPr>
                </w:rPrChange>
              </w:rPr>
              <w:t>français</w:t>
            </w:r>
            <w:r w:rsidRPr="003A5EAB">
              <w:rPr>
                <w:rFonts w:ascii="Marianne Light" w:hAnsi="Marianne Light" w:cs="Arial"/>
                <w:rPrChange w:id="626" w:author="KABLAN Joachim" w:date="2021-02-24T09:55:00Z">
                  <w:rPr>
                    <w:rFonts w:cs="Arial"/>
                  </w:rPr>
                </w:rPrChange>
              </w:rPr>
              <w:t xml:space="preserve"> (</w:t>
            </w:r>
            <w:r w:rsidRPr="003A5EAB">
              <w:rPr>
                <w:rFonts w:ascii="Marianne Light" w:hAnsi="Marianne Light" w:cs="Arial"/>
                <w:u w:val="single"/>
                <w:rPrChange w:id="627" w:author="KABLAN Joachim" w:date="2021-02-24T09:55:00Z">
                  <w:rPr>
                    <w:rFonts w:cs="Arial"/>
                    <w:u w:val="single"/>
                  </w:rPr>
                </w:rPrChange>
              </w:rPr>
              <w:t>pendant et à l’issue de votre projet</w:t>
            </w:r>
            <w:r w:rsidRPr="003A5EAB">
              <w:rPr>
                <w:rFonts w:ascii="Marianne Light" w:hAnsi="Marianne Light" w:cs="Arial"/>
                <w:rPrChange w:id="628" w:author="KABLAN Joachim" w:date="2021-02-24T09:55:00Z">
                  <w:rPr>
                    <w:rFonts w:cs="Arial"/>
                  </w:rPr>
                </w:rPrChange>
              </w:rPr>
              <w:t>)</w:t>
            </w:r>
            <w:r w:rsidRPr="003A5EAB">
              <w:rPr>
                <w:rFonts w:cs="Calibri"/>
              </w:rPr>
              <w:t> </w:t>
            </w:r>
            <w:r w:rsidR="00F02FC3" w:rsidRPr="003A5EAB">
              <w:rPr>
                <w:rFonts w:ascii="Marianne Light" w:hAnsi="Marianne Light" w:cs="Arial"/>
                <w:color w:val="FF0000"/>
                <w:rPrChange w:id="629" w:author="KABLAN Joachim" w:date="2021-02-24T09:55:00Z">
                  <w:rPr>
                    <w:rFonts w:cs="Arial"/>
                    <w:color w:val="FF0000"/>
                  </w:rPr>
                </w:rPrChange>
              </w:rPr>
              <w:t xml:space="preserve">(900 caractères) </w:t>
            </w:r>
            <w:r w:rsidRPr="003A5EAB">
              <w:rPr>
                <w:rFonts w:ascii="Marianne Light" w:hAnsi="Marianne Light" w:cs="Arial"/>
                <w:color w:val="FF0000"/>
                <w:rPrChange w:id="630" w:author="KABLAN Joachim" w:date="2021-02-24T09:55:00Z">
                  <w:rPr>
                    <w:rFonts w:cs="Arial"/>
                    <w:color w:val="FF0000"/>
                  </w:rPr>
                </w:rPrChange>
              </w:rPr>
              <w:t>:</w:t>
            </w:r>
          </w:p>
          <w:p w:rsidR="004E165C" w:rsidRPr="003A5EAB" w:rsidRDefault="004E165C" w:rsidP="00F25EF7">
            <w:pPr>
              <w:spacing w:after="0" w:line="240" w:lineRule="auto"/>
              <w:jc w:val="both"/>
              <w:rPr>
                <w:rFonts w:ascii="Marianne Light" w:hAnsi="Marianne Light" w:cs="Arial"/>
                <w:rPrChange w:id="631" w:author="KABLAN Joachim" w:date="2021-02-24T09:55:00Z">
                  <w:rPr>
                    <w:rFonts w:cs="Arial"/>
                  </w:rPr>
                </w:rPrChange>
              </w:rPr>
            </w:pPr>
          </w:p>
          <w:p w:rsidR="004E165C" w:rsidRPr="003A5EAB" w:rsidRDefault="004E165C" w:rsidP="00F25EF7">
            <w:pPr>
              <w:spacing w:after="0" w:line="240" w:lineRule="auto"/>
              <w:jc w:val="both"/>
              <w:rPr>
                <w:rFonts w:ascii="Marianne Light" w:hAnsi="Marianne Light" w:cs="Arial"/>
                <w:rPrChange w:id="632" w:author="KABLAN Joachim" w:date="2021-02-24T09:55:00Z">
                  <w:rPr>
                    <w:rFonts w:cs="Arial"/>
                  </w:rPr>
                </w:rPrChange>
              </w:rPr>
            </w:pPr>
          </w:p>
          <w:p w:rsidR="004E165C" w:rsidRPr="003A5EAB" w:rsidRDefault="004E165C" w:rsidP="00F25EF7">
            <w:pPr>
              <w:spacing w:after="0" w:line="240" w:lineRule="auto"/>
              <w:jc w:val="both"/>
              <w:rPr>
                <w:rFonts w:ascii="Marianne Light" w:hAnsi="Marianne Light" w:cs="Arial"/>
                <w:rPrChange w:id="633" w:author="KABLAN Joachim" w:date="2021-02-24T09:55:00Z">
                  <w:rPr>
                    <w:rFonts w:cs="Arial"/>
                  </w:rPr>
                </w:rPrChange>
              </w:rPr>
            </w:pPr>
          </w:p>
          <w:p w:rsidR="004E165C" w:rsidRPr="003A5EAB" w:rsidRDefault="004E165C" w:rsidP="00F25EF7">
            <w:pPr>
              <w:spacing w:after="0" w:line="240" w:lineRule="auto"/>
              <w:jc w:val="both"/>
              <w:rPr>
                <w:rFonts w:ascii="Marianne Light" w:hAnsi="Marianne Light" w:cs="Arial"/>
                <w:rPrChange w:id="634" w:author="KABLAN Joachim" w:date="2021-02-24T09:55:00Z">
                  <w:rPr>
                    <w:rFonts w:cs="Arial"/>
                  </w:rPr>
                </w:rPrChange>
              </w:rPr>
            </w:pPr>
            <w:r w:rsidRPr="003A5EAB">
              <w:rPr>
                <w:rFonts w:ascii="Marianne Light" w:hAnsi="Marianne Light" w:cs="Arial"/>
                <w:i/>
                <w:color w:val="7030A0"/>
                <w:rPrChange w:id="635" w:author="KABLAN Joachim" w:date="2021-02-24T09:55:00Z">
                  <w:rPr>
                    <w:rFonts w:cs="Arial"/>
                    <w:i/>
                    <w:color w:val="7030A0"/>
                  </w:rPr>
                </w:rPrChange>
              </w:rPr>
              <w:t xml:space="preserve"> </w:t>
            </w:r>
          </w:p>
        </w:tc>
      </w:tr>
      <w:tr w:rsidR="004E165C" w:rsidRPr="003A5EAB" w:rsidTr="00F25EF7">
        <w:tc>
          <w:tcPr>
            <w:tcW w:w="9286" w:type="dxa"/>
          </w:tcPr>
          <w:p w:rsidR="004E165C" w:rsidRPr="003A5EAB" w:rsidRDefault="004E165C" w:rsidP="00F25EF7">
            <w:pPr>
              <w:spacing w:after="0" w:line="240" w:lineRule="auto"/>
              <w:jc w:val="both"/>
              <w:rPr>
                <w:rFonts w:ascii="Marianne Light" w:hAnsi="Marianne Light" w:cs="Arial"/>
                <w:rPrChange w:id="636" w:author="KABLAN Joachim" w:date="2021-02-24T09:55:00Z">
                  <w:rPr>
                    <w:rFonts w:cs="Arial"/>
                  </w:rPr>
                </w:rPrChange>
              </w:rPr>
            </w:pPr>
            <w:r w:rsidRPr="003A5EAB">
              <w:rPr>
                <w:rFonts w:ascii="Marianne Light" w:hAnsi="Marianne Light" w:cs="Arial"/>
                <w:b/>
                <w:rPrChange w:id="637" w:author="KABLAN Joachim" w:date="2021-02-24T09:55:00Z">
                  <w:rPr>
                    <w:rFonts w:cs="Arial"/>
                    <w:b/>
                  </w:rPr>
                </w:rPrChange>
              </w:rPr>
              <w:t>Objectifs à long terme du projet</w:t>
            </w:r>
            <w:r w:rsidRPr="003A5EAB">
              <w:rPr>
                <w:rFonts w:ascii="Marianne Light" w:hAnsi="Marianne Light" w:cs="Arial"/>
                <w:rPrChange w:id="638" w:author="KABLAN Joachim" w:date="2021-02-24T09:55:00Z">
                  <w:rPr>
                    <w:rFonts w:cs="Arial"/>
                  </w:rPr>
                </w:rPrChange>
              </w:rPr>
              <w:t xml:space="preserve"> décrivant la stratégie poursuivie avec votre partenaire pour favoriser le développement du territoire </w:t>
            </w:r>
            <w:r w:rsidRPr="003A5EAB">
              <w:rPr>
                <w:rFonts w:ascii="Marianne Light" w:hAnsi="Marianne Light" w:cs="Arial"/>
                <w:u w:val="single"/>
                <w:rPrChange w:id="639" w:author="KABLAN Joachim" w:date="2021-02-24T09:55:00Z">
                  <w:rPr>
                    <w:rFonts w:cs="Arial"/>
                    <w:u w:val="single"/>
                  </w:rPr>
                </w:rPrChange>
              </w:rPr>
              <w:t xml:space="preserve">français </w:t>
            </w:r>
            <w:r w:rsidRPr="003A5EAB">
              <w:rPr>
                <w:rFonts w:ascii="Marianne Light" w:hAnsi="Marianne Light" w:cs="Arial"/>
                <w:rPrChange w:id="640" w:author="KABLAN Joachim" w:date="2021-02-24T09:55:00Z">
                  <w:rPr>
                    <w:rFonts w:cs="Arial"/>
                  </w:rPr>
                </w:rPrChange>
              </w:rPr>
              <w:t>(</w:t>
            </w:r>
            <w:r w:rsidRPr="003A5EAB">
              <w:rPr>
                <w:rFonts w:ascii="Marianne Light" w:hAnsi="Marianne Light" w:cs="Arial"/>
                <w:u w:val="single"/>
                <w:rPrChange w:id="641" w:author="KABLAN Joachim" w:date="2021-02-24T09:55:00Z">
                  <w:rPr>
                    <w:rFonts w:cs="Arial"/>
                    <w:u w:val="single"/>
                  </w:rPr>
                </w:rPrChange>
              </w:rPr>
              <w:t>au-delà de votre projet</w:t>
            </w:r>
            <w:r w:rsidRPr="003A5EAB">
              <w:rPr>
                <w:rFonts w:ascii="Marianne Light" w:hAnsi="Marianne Light" w:cs="Arial"/>
                <w:rPrChange w:id="642" w:author="KABLAN Joachim" w:date="2021-02-24T09:55:00Z">
                  <w:rPr>
                    <w:rFonts w:cs="Arial"/>
                  </w:rPr>
                </w:rPrChange>
              </w:rPr>
              <w:t>)</w:t>
            </w:r>
            <w:r w:rsidRPr="003A5EAB">
              <w:rPr>
                <w:rFonts w:cs="Calibri"/>
              </w:rPr>
              <w:t> </w:t>
            </w:r>
            <w:r w:rsidR="00F02FC3" w:rsidRPr="003A5EAB">
              <w:rPr>
                <w:rFonts w:ascii="Marianne Light" w:hAnsi="Marianne Light" w:cs="Arial"/>
                <w:color w:val="FF0000"/>
                <w:rPrChange w:id="643" w:author="KABLAN Joachim" w:date="2021-02-24T09:55:00Z">
                  <w:rPr>
                    <w:rFonts w:cs="Arial"/>
                    <w:color w:val="FF0000"/>
                  </w:rPr>
                </w:rPrChange>
              </w:rPr>
              <w:t>(900 caractères)</w:t>
            </w:r>
            <w:r w:rsidRPr="003A5EAB">
              <w:rPr>
                <w:rFonts w:ascii="Marianne Light" w:hAnsi="Marianne Light" w:cs="Arial"/>
                <w:color w:val="FF0000"/>
                <w:rPrChange w:id="644" w:author="KABLAN Joachim" w:date="2021-02-24T09:55:00Z">
                  <w:rPr>
                    <w:rFonts w:cs="Arial"/>
                    <w:color w:val="FF0000"/>
                  </w:rPr>
                </w:rPrChange>
              </w:rPr>
              <w:t>:</w:t>
            </w:r>
          </w:p>
          <w:p w:rsidR="004E165C" w:rsidRPr="003A5EAB" w:rsidRDefault="004E165C" w:rsidP="00F25EF7">
            <w:pPr>
              <w:spacing w:after="0" w:line="240" w:lineRule="auto"/>
              <w:jc w:val="both"/>
              <w:rPr>
                <w:rFonts w:ascii="Marianne Light" w:hAnsi="Marianne Light" w:cs="Arial"/>
                <w:rPrChange w:id="645" w:author="KABLAN Joachim" w:date="2021-02-24T09:55:00Z">
                  <w:rPr>
                    <w:rFonts w:cs="Arial"/>
                  </w:rPr>
                </w:rPrChange>
              </w:rPr>
            </w:pPr>
          </w:p>
          <w:p w:rsidR="004E165C" w:rsidRPr="003A5EAB" w:rsidRDefault="004E165C" w:rsidP="00F25EF7">
            <w:pPr>
              <w:spacing w:after="0" w:line="240" w:lineRule="auto"/>
              <w:jc w:val="both"/>
              <w:rPr>
                <w:rFonts w:ascii="Marianne Light" w:hAnsi="Marianne Light" w:cs="Arial"/>
                <w:rPrChange w:id="646" w:author="KABLAN Joachim" w:date="2021-02-24T09:55:00Z">
                  <w:rPr>
                    <w:rFonts w:cs="Arial"/>
                  </w:rPr>
                </w:rPrChange>
              </w:rPr>
            </w:pPr>
          </w:p>
          <w:p w:rsidR="004E165C" w:rsidRPr="003A5EAB" w:rsidRDefault="004E165C" w:rsidP="00F25EF7">
            <w:pPr>
              <w:spacing w:after="0" w:line="240" w:lineRule="auto"/>
              <w:jc w:val="both"/>
              <w:rPr>
                <w:rFonts w:ascii="Marianne Light" w:hAnsi="Marianne Light" w:cs="Arial"/>
                <w:rPrChange w:id="647" w:author="KABLAN Joachim" w:date="2021-02-24T09:55:00Z">
                  <w:rPr>
                    <w:rFonts w:cs="Arial"/>
                  </w:rPr>
                </w:rPrChange>
              </w:rPr>
            </w:pPr>
          </w:p>
          <w:p w:rsidR="004E165C" w:rsidRPr="003A5EAB" w:rsidRDefault="004E165C" w:rsidP="00F25EF7">
            <w:pPr>
              <w:spacing w:after="0" w:line="240" w:lineRule="auto"/>
              <w:jc w:val="both"/>
              <w:rPr>
                <w:rFonts w:ascii="Marianne Light" w:hAnsi="Marianne Light" w:cs="Arial"/>
                <w:rPrChange w:id="648" w:author="KABLAN Joachim" w:date="2021-02-24T09:55:00Z">
                  <w:rPr>
                    <w:rFonts w:cs="Arial"/>
                  </w:rPr>
                </w:rPrChange>
              </w:rPr>
            </w:pPr>
          </w:p>
        </w:tc>
      </w:tr>
      <w:tr w:rsidR="004E165C" w:rsidRPr="003A5EAB" w:rsidTr="00F25EF7">
        <w:tc>
          <w:tcPr>
            <w:tcW w:w="9286" w:type="dxa"/>
          </w:tcPr>
          <w:p w:rsidR="004E165C" w:rsidRPr="003A5EAB" w:rsidRDefault="004E165C" w:rsidP="00F25EF7">
            <w:pPr>
              <w:spacing w:after="0" w:line="240" w:lineRule="auto"/>
              <w:rPr>
                <w:rFonts w:ascii="Marianne Light" w:hAnsi="Marianne Light" w:cs="Arial"/>
                <w:rPrChange w:id="649" w:author="KABLAN Joachim" w:date="2021-02-24T09:55:00Z">
                  <w:rPr>
                    <w:rFonts w:cs="Arial"/>
                  </w:rPr>
                </w:rPrChange>
              </w:rPr>
            </w:pPr>
            <w:r w:rsidRPr="003A5EAB">
              <w:rPr>
                <w:rFonts w:ascii="Marianne Light" w:hAnsi="Marianne Light" w:cs="Arial"/>
                <w:b/>
                <w:rPrChange w:id="650" w:author="KABLAN Joachim" w:date="2021-02-24T09:55:00Z">
                  <w:rPr>
                    <w:rFonts w:cs="Arial"/>
                    <w:b/>
                  </w:rPr>
                </w:rPrChange>
              </w:rPr>
              <w:t xml:space="preserve">Actions à mettre en œuvre </w:t>
            </w:r>
            <w:r w:rsidRPr="003A5EAB">
              <w:rPr>
                <w:rFonts w:ascii="Marianne Light" w:hAnsi="Marianne Light" w:cs="Arial"/>
                <w:rPrChange w:id="651" w:author="KABLAN Joachim" w:date="2021-02-24T09:55:00Z">
                  <w:rPr>
                    <w:rFonts w:cs="Arial"/>
                  </w:rPr>
                </w:rPrChange>
              </w:rPr>
              <w:t xml:space="preserve">pour atteindre ces résultats </w:t>
            </w:r>
            <w:r w:rsidRPr="003A5EAB">
              <w:rPr>
                <w:rFonts w:ascii="Marianne Light" w:hAnsi="Marianne Light" w:cs="Arial"/>
                <w:i/>
                <w:rPrChange w:id="652" w:author="KABLAN Joachim" w:date="2021-02-24T09:55:00Z">
                  <w:rPr>
                    <w:rFonts w:cs="Arial"/>
                    <w:i/>
                  </w:rPr>
                </w:rPrChange>
              </w:rPr>
              <w:t>(qui seront décrites plus précisément dans le point V du formulaire)</w:t>
            </w:r>
            <w:r w:rsidR="00C6145D" w:rsidRPr="003A5EAB">
              <w:rPr>
                <w:rFonts w:ascii="Marianne Light" w:hAnsi="Marianne Light" w:cs="Arial"/>
                <w:i/>
                <w:rPrChange w:id="653" w:author="KABLAN Joachim" w:date="2021-02-24T09:55:00Z">
                  <w:rPr>
                    <w:rFonts w:cs="Arial"/>
                    <w:i/>
                  </w:rPr>
                </w:rPrChange>
              </w:rPr>
              <w:t xml:space="preserve"> </w:t>
            </w:r>
            <w:r w:rsidR="00F02FC3" w:rsidRPr="003A5EAB">
              <w:rPr>
                <w:rFonts w:ascii="Marianne Light" w:hAnsi="Marianne Light" w:cs="Arial"/>
                <w:i/>
                <w:color w:val="FF0000"/>
                <w:rPrChange w:id="654" w:author="KABLAN Joachim" w:date="2021-02-24T09:55:00Z">
                  <w:rPr>
                    <w:rFonts w:cs="Arial"/>
                    <w:i/>
                    <w:color w:val="FF0000"/>
                  </w:rPr>
                </w:rPrChange>
              </w:rPr>
              <w:t>(900 caractères)</w:t>
            </w:r>
            <w:r w:rsidRPr="003A5EAB">
              <w:rPr>
                <w:rFonts w:cs="Calibri"/>
                <w:color w:val="FF0000"/>
              </w:rPr>
              <w:t> </w:t>
            </w:r>
            <w:r w:rsidRPr="003A5EAB">
              <w:rPr>
                <w:rFonts w:ascii="Marianne Light" w:hAnsi="Marianne Light" w:cs="Arial"/>
                <w:rPrChange w:id="655" w:author="KABLAN Joachim" w:date="2021-02-24T09:55:00Z">
                  <w:rPr>
                    <w:rFonts w:cs="Arial"/>
                  </w:rPr>
                </w:rPrChange>
              </w:rPr>
              <w:t>:</w:t>
            </w:r>
          </w:p>
          <w:p w:rsidR="004E165C" w:rsidRPr="003A5EAB" w:rsidRDefault="004E165C" w:rsidP="00F25EF7">
            <w:pPr>
              <w:spacing w:after="0" w:line="240" w:lineRule="auto"/>
              <w:rPr>
                <w:rFonts w:ascii="Marianne Light" w:hAnsi="Marianne Light" w:cs="Arial"/>
                <w:rPrChange w:id="656" w:author="KABLAN Joachim" w:date="2021-02-24T09:55:00Z">
                  <w:rPr>
                    <w:rFonts w:cs="Arial"/>
                  </w:rPr>
                </w:rPrChange>
              </w:rPr>
            </w:pPr>
          </w:p>
          <w:p w:rsidR="004E165C" w:rsidRPr="003A5EAB" w:rsidRDefault="004E165C" w:rsidP="00F25EF7">
            <w:pPr>
              <w:spacing w:after="0" w:line="240" w:lineRule="auto"/>
              <w:rPr>
                <w:rFonts w:ascii="Marianne Light" w:hAnsi="Marianne Light" w:cs="Arial"/>
                <w:rPrChange w:id="657" w:author="KABLAN Joachim" w:date="2021-02-24T09:55:00Z">
                  <w:rPr>
                    <w:rFonts w:cs="Arial"/>
                  </w:rPr>
                </w:rPrChange>
              </w:rPr>
            </w:pPr>
          </w:p>
          <w:p w:rsidR="004E165C" w:rsidRPr="003A5EAB" w:rsidRDefault="004E165C" w:rsidP="00F25EF7">
            <w:pPr>
              <w:spacing w:after="0" w:line="240" w:lineRule="auto"/>
              <w:rPr>
                <w:rFonts w:ascii="Marianne Light" w:hAnsi="Marianne Light" w:cs="Arial"/>
                <w:rPrChange w:id="658" w:author="KABLAN Joachim" w:date="2021-02-24T09:55:00Z">
                  <w:rPr>
                    <w:rFonts w:cs="Arial"/>
                  </w:rPr>
                </w:rPrChange>
              </w:rPr>
            </w:pPr>
          </w:p>
          <w:p w:rsidR="004E165C" w:rsidRPr="003A5EAB" w:rsidRDefault="004E165C" w:rsidP="00F25EF7">
            <w:pPr>
              <w:spacing w:after="0" w:line="240" w:lineRule="auto"/>
              <w:rPr>
                <w:rFonts w:ascii="Marianne Light" w:hAnsi="Marianne Light" w:cs="Arial"/>
                <w:rPrChange w:id="659" w:author="KABLAN Joachim" w:date="2021-02-24T09:55:00Z">
                  <w:rPr>
                    <w:rFonts w:cs="Arial"/>
                  </w:rPr>
                </w:rPrChange>
              </w:rPr>
            </w:pPr>
          </w:p>
          <w:p w:rsidR="004E165C" w:rsidRPr="003A5EAB" w:rsidRDefault="004E165C" w:rsidP="00F25EF7">
            <w:pPr>
              <w:spacing w:after="0" w:line="240" w:lineRule="auto"/>
              <w:rPr>
                <w:rFonts w:ascii="Marianne Light" w:hAnsi="Marianne Light" w:cs="Arial"/>
                <w:i/>
                <w:rPrChange w:id="660" w:author="KABLAN Joachim" w:date="2021-02-24T09:55:00Z">
                  <w:rPr>
                    <w:rFonts w:cs="Arial"/>
                    <w:i/>
                  </w:rPr>
                </w:rPrChange>
              </w:rPr>
            </w:pPr>
          </w:p>
        </w:tc>
      </w:tr>
    </w:tbl>
    <w:p w:rsidR="001B143F" w:rsidRPr="003A5EAB" w:rsidRDefault="001B143F" w:rsidP="00E555FA">
      <w:pPr>
        <w:pStyle w:val="En-tte"/>
        <w:tabs>
          <w:tab w:val="clear" w:pos="4536"/>
          <w:tab w:val="clear" w:pos="9072"/>
        </w:tabs>
        <w:jc w:val="both"/>
        <w:rPr>
          <w:rFonts w:ascii="Marianne Light" w:hAnsi="Marianne Light" w:cs="Arial"/>
          <w:b/>
          <w:color w:val="FF0000"/>
          <w:rPrChange w:id="661" w:author="KABLAN Joachim" w:date="2021-02-24T09:55:00Z">
            <w:rPr>
              <w:rFonts w:cs="Arial"/>
              <w:b/>
              <w:color w:val="FF0000"/>
            </w:rPr>
          </w:rPrChange>
        </w:rPr>
      </w:pPr>
    </w:p>
    <w:p w:rsidR="004B06D2" w:rsidRPr="003A5EAB" w:rsidRDefault="004B06D2" w:rsidP="004B06D2">
      <w:pPr>
        <w:pStyle w:val="En-tte"/>
        <w:jc w:val="both"/>
        <w:rPr>
          <w:rFonts w:ascii="Marianne Light" w:hAnsi="Marianne Light" w:cs="Arial"/>
          <w:b/>
          <w:color w:val="FF0000"/>
          <w:rPrChange w:id="662" w:author="KABLAN Joachim" w:date="2021-02-24T09:55:00Z">
            <w:rPr>
              <w:rFonts w:cs="Arial"/>
              <w:b/>
              <w:color w:val="FF0000"/>
            </w:rPr>
          </w:rPrChange>
        </w:rPr>
      </w:pPr>
    </w:p>
    <w:p w:rsidR="00FD2297" w:rsidRPr="003A5EAB" w:rsidRDefault="00FD2297" w:rsidP="00E555FA">
      <w:pPr>
        <w:pStyle w:val="En-tte"/>
        <w:tabs>
          <w:tab w:val="clear" w:pos="4536"/>
          <w:tab w:val="clear" w:pos="9072"/>
        </w:tabs>
        <w:rPr>
          <w:rFonts w:ascii="Marianne Light" w:hAnsi="Marianne Light" w:cs="Arial"/>
          <w:b/>
          <w:bCs/>
          <w:rPrChange w:id="663" w:author="KABLAN Joachim" w:date="2021-02-24T09:55:00Z">
            <w:rPr>
              <w:rFonts w:cs="Arial"/>
              <w:b/>
              <w:bCs/>
            </w:rPr>
          </w:rPrChange>
        </w:rPr>
      </w:pPr>
    </w:p>
    <w:p w:rsidR="00FD2297" w:rsidRPr="003A5EAB" w:rsidRDefault="00FD2297" w:rsidP="00FD2297">
      <w:pPr>
        <w:autoSpaceDE w:val="0"/>
        <w:autoSpaceDN w:val="0"/>
        <w:adjustRightInd w:val="0"/>
        <w:spacing w:after="0" w:line="240" w:lineRule="auto"/>
        <w:rPr>
          <w:rFonts w:ascii="Marianne Light" w:hAnsi="Marianne Light" w:cs="LiberationSans"/>
          <w:rPrChange w:id="664" w:author="KABLAN Joachim" w:date="2021-02-24T09:55:00Z">
            <w:rPr>
              <w:rFonts w:cs="LiberationSans"/>
            </w:rPr>
          </w:rPrChange>
        </w:rPr>
      </w:pPr>
      <w:r w:rsidRPr="003A5EAB">
        <w:rPr>
          <w:rFonts w:ascii="Marianne Light" w:hAnsi="Marianne Light" w:cs="LiberationSans"/>
          <w:b/>
          <w:rPrChange w:id="665" w:author="KABLAN Joachim" w:date="2021-02-24T09:55:00Z">
            <w:rPr>
              <w:rFonts w:cs="LiberationSans"/>
              <w:b/>
            </w:rPr>
          </w:rPrChange>
        </w:rPr>
        <w:t>Egalité femmes-hommes</w:t>
      </w:r>
      <w:r w:rsidR="0007721F" w:rsidRPr="003A5EAB">
        <w:rPr>
          <w:rFonts w:ascii="Marianne Light" w:hAnsi="Marianne Light" w:cs="LiberationSans"/>
          <w:b/>
          <w:rPrChange w:id="666" w:author="KABLAN Joachim" w:date="2021-02-24T09:55:00Z">
            <w:rPr>
              <w:rFonts w:cs="LiberationSans"/>
              <w:b/>
            </w:rPr>
          </w:rPrChange>
        </w:rPr>
        <w:t xml:space="preserve"> / Egalité filles-garçons</w:t>
      </w:r>
      <w:r w:rsidR="00C87C5A" w:rsidRPr="003A5EAB">
        <w:rPr>
          <w:rFonts w:ascii="Marianne Light" w:hAnsi="Marianne Light" w:cs="LiberationSans"/>
          <w:b/>
          <w:rPrChange w:id="667" w:author="KABLAN Joachim" w:date="2021-02-24T09:55:00Z">
            <w:rPr>
              <w:rFonts w:cs="LiberationSans"/>
              <w:b/>
            </w:rPr>
          </w:rPrChange>
        </w:rPr>
        <w:t xml:space="preserve"> </w:t>
      </w:r>
      <w:r w:rsidR="00975CEE" w:rsidRPr="003A5EAB">
        <w:rPr>
          <w:rFonts w:ascii="Marianne Light" w:hAnsi="Marianne Light" w:cs="LiberationSans"/>
          <w:b/>
          <w:rPrChange w:id="668" w:author="KABLAN Joachim" w:date="2021-02-24T09:55:00Z">
            <w:rPr>
              <w:rFonts w:cs="LiberationSans"/>
              <w:b/>
            </w:rPr>
          </w:rPrChange>
        </w:rPr>
        <w:t xml:space="preserve"> </w:t>
      </w:r>
      <w:r w:rsidRPr="003A5EAB">
        <w:rPr>
          <w:rFonts w:ascii="Marianne Light" w:hAnsi="Marianne Light" w:cs="LiberationSans"/>
          <w:i/>
          <w:color w:val="FF0000"/>
          <w:rPrChange w:id="669" w:author="KABLAN Joachim" w:date="2021-02-24T09:55:00Z">
            <w:rPr>
              <w:rFonts w:cs="LiberationSans"/>
              <w:i/>
              <w:color w:val="FF0000"/>
            </w:rPr>
          </w:rPrChange>
        </w:rPr>
        <w:t>(250 caractères maximum)</w:t>
      </w:r>
      <w:r w:rsidRPr="003A5EAB">
        <w:rPr>
          <w:rFonts w:cs="Calibri"/>
          <w:color w:val="FF0000"/>
        </w:rPr>
        <w:t> </w:t>
      </w:r>
      <w:r w:rsidRPr="003A5EAB">
        <w:rPr>
          <w:rFonts w:ascii="Marianne Light" w:hAnsi="Marianne Light" w:cs="LiberationSans"/>
          <w:rPrChange w:id="670" w:author="KABLAN Joachim" w:date="2021-02-24T09:55:00Z">
            <w:rPr>
              <w:rFonts w:cs="LiberationSans"/>
            </w:rPr>
          </w:rPrChange>
        </w:rPr>
        <w:t xml:space="preserve">: </w:t>
      </w:r>
    </w:p>
    <w:p w:rsidR="00975CEE" w:rsidRPr="003A5EAB" w:rsidRDefault="00975CEE" w:rsidP="00FD2297">
      <w:pPr>
        <w:autoSpaceDE w:val="0"/>
        <w:autoSpaceDN w:val="0"/>
        <w:adjustRightInd w:val="0"/>
        <w:spacing w:after="0" w:line="240" w:lineRule="auto"/>
        <w:rPr>
          <w:rFonts w:ascii="Marianne Light" w:hAnsi="Marianne Light" w:cs="LiberationSans"/>
          <w:rPrChange w:id="671" w:author="KABLAN Joachim" w:date="2021-02-24T09:55:00Z">
            <w:rPr>
              <w:rFonts w:cs="LiberationSans"/>
            </w:rPr>
          </w:rPrChange>
        </w:rPr>
      </w:pPr>
    </w:p>
    <w:p w:rsidR="00FD2297" w:rsidRPr="003A5EAB" w:rsidRDefault="00FD2297" w:rsidP="00FD2297">
      <w:pPr>
        <w:autoSpaceDE w:val="0"/>
        <w:autoSpaceDN w:val="0"/>
        <w:adjustRightInd w:val="0"/>
        <w:spacing w:after="0" w:line="240" w:lineRule="auto"/>
        <w:rPr>
          <w:rFonts w:ascii="Marianne Light" w:hAnsi="Marianne Light" w:cs="LiberationSans"/>
          <w:rPrChange w:id="672" w:author="KABLAN Joachim" w:date="2021-02-24T09:55:00Z">
            <w:rPr>
              <w:rFonts w:cs="LiberationSans"/>
            </w:rPr>
          </w:rPrChange>
        </w:rPr>
      </w:pPr>
    </w:p>
    <w:p w:rsidR="00FD2297" w:rsidRPr="003A5EAB" w:rsidRDefault="00FD2297" w:rsidP="00FD2297">
      <w:pPr>
        <w:pStyle w:val="En-tte"/>
        <w:tabs>
          <w:tab w:val="clear" w:pos="4536"/>
          <w:tab w:val="clear" w:pos="9072"/>
        </w:tabs>
        <w:rPr>
          <w:rFonts w:ascii="Marianne Light" w:hAnsi="Marianne Light" w:cs="Arial"/>
          <w:rPrChange w:id="673" w:author="KABLAN Joachim" w:date="2021-02-24T09:55:00Z">
            <w:rPr>
              <w:rFonts w:cs="Arial"/>
            </w:rPr>
          </w:rPrChange>
        </w:rPr>
      </w:pPr>
      <w:r w:rsidRPr="003A5EAB">
        <w:rPr>
          <w:rFonts w:ascii="Marianne Light" w:hAnsi="Marianne Light" w:cs="Arial"/>
          <w:b/>
          <w:bCs/>
          <w:rPrChange w:id="674" w:author="KABLAN Joachim" w:date="2021-02-24T09:55:00Z">
            <w:rPr>
              <w:rFonts w:cs="Arial"/>
              <w:b/>
              <w:bCs/>
            </w:rPr>
          </w:rPrChange>
        </w:rPr>
        <w:t xml:space="preserve">Participation des entreprises locales </w:t>
      </w:r>
      <w:r w:rsidRPr="003A5EAB">
        <w:rPr>
          <w:rFonts w:ascii="Marianne Light" w:hAnsi="Marianne Light" w:cs="Arial"/>
          <w:bCs/>
          <w:i/>
          <w:color w:val="FF0000"/>
          <w:rPrChange w:id="675" w:author="KABLAN Joachim" w:date="2021-02-24T09:55:00Z">
            <w:rPr>
              <w:rFonts w:cs="Arial"/>
              <w:bCs/>
              <w:i/>
              <w:color w:val="FF0000"/>
            </w:rPr>
          </w:rPrChange>
        </w:rPr>
        <w:t xml:space="preserve">Indiquer la manière dont des entreprises sont impliquées dans le projet </w:t>
      </w:r>
      <w:r w:rsidRPr="003A5EAB">
        <w:rPr>
          <w:rFonts w:ascii="Marianne Light" w:hAnsi="Marianne Light" w:cs="Arial"/>
          <w:i/>
          <w:color w:val="FF0000"/>
          <w:rPrChange w:id="676" w:author="KABLAN Joachim" w:date="2021-02-24T09:55:00Z">
            <w:rPr>
              <w:rFonts w:cs="Arial"/>
              <w:i/>
              <w:color w:val="FF0000"/>
            </w:rPr>
          </w:rPrChange>
        </w:rPr>
        <w:t>(250 caractères maximum)</w:t>
      </w:r>
      <w:r w:rsidRPr="003A5EAB">
        <w:rPr>
          <w:rFonts w:cs="Calibri"/>
          <w:i/>
        </w:rPr>
        <w:t> </w:t>
      </w:r>
      <w:r w:rsidRPr="003A5EAB">
        <w:rPr>
          <w:rFonts w:ascii="Marianne Light" w:hAnsi="Marianne Light" w:cs="Arial"/>
          <w:rPrChange w:id="677" w:author="KABLAN Joachim" w:date="2021-02-24T09:55:00Z">
            <w:rPr>
              <w:rFonts w:cs="Arial"/>
            </w:rPr>
          </w:rPrChange>
        </w:rPr>
        <w:t>:</w:t>
      </w:r>
    </w:p>
    <w:p w:rsidR="00485F79" w:rsidRPr="003A5EAB" w:rsidRDefault="00485F79" w:rsidP="00FD2297">
      <w:pPr>
        <w:pStyle w:val="En-tte"/>
        <w:tabs>
          <w:tab w:val="clear" w:pos="4536"/>
          <w:tab w:val="clear" w:pos="9072"/>
        </w:tabs>
        <w:rPr>
          <w:rFonts w:ascii="Marianne Light" w:hAnsi="Marianne Light" w:cs="Arial"/>
          <w:rPrChange w:id="678" w:author="KABLAN Joachim" w:date="2021-02-24T09:55:00Z">
            <w:rPr>
              <w:rFonts w:cs="Arial"/>
            </w:rPr>
          </w:rPrChange>
        </w:rPr>
      </w:pPr>
    </w:p>
    <w:p w:rsidR="00485F79" w:rsidRPr="003A5EAB" w:rsidRDefault="00C6145D" w:rsidP="00FD2297">
      <w:pPr>
        <w:pStyle w:val="En-tte"/>
        <w:tabs>
          <w:tab w:val="clear" w:pos="4536"/>
          <w:tab w:val="clear" w:pos="9072"/>
        </w:tabs>
        <w:rPr>
          <w:rFonts w:ascii="Marianne Light" w:hAnsi="Marianne Light" w:cs="Arial"/>
          <w:b/>
          <w:rPrChange w:id="679" w:author="KABLAN Joachim" w:date="2021-02-24T09:55:00Z">
            <w:rPr>
              <w:rFonts w:cs="Arial"/>
              <w:b/>
            </w:rPr>
          </w:rPrChange>
        </w:rPr>
      </w:pPr>
      <w:r w:rsidRPr="003A5EAB">
        <w:rPr>
          <w:rFonts w:ascii="Marianne Light" w:hAnsi="Marianne Light" w:cs="Arial"/>
          <w:b/>
          <w:rPrChange w:id="680" w:author="KABLAN Joachim" w:date="2021-02-24T09:55:00Z">
            <w:rPr>
              <w:rFonts w:cs="Arial"/>
              <w:b/>
            </w:rPr>
          </w:rPrChange>
        </w:rPr>
        <w:t>Participation des acteurs sportifs</w:t>
      </w:r>
      <w:r w:rsidR="00485F79" w:rsidRPr="003A5EAB">
        <w:rPr>
          <w:rFonts w:ascii="Marianne Light" w:hAnsi="Marianne Light" w:cs="Arial"/>
          <w:b/>
          <w:rPrChange w:id="681" w:author="KABLAN Joachim" w:date="2021-02-24T09:55:00Z">
            <w:rPr>
              <w:rFonts w:cs="Arial"/>
              <w:b/>
            </w:rPr>
          </w:rPrChange>
        </w:rPr>
        <w:t xml:space="preserve"> </w:t>
      </w:r>
      <w:r w:rsidR="006B7F9D" w:rsidRPr="003A5EAB">
        <w:rPr>
          <w:rFonts w:ascii="Marianne Light" w:hAnsi="Marianne Light" w:cs="Arial"/>
          <w:i/>
          <w:color w:val="FF0000"/>
          <w:rPrChange w:id="682" w:author="KABLAN Joachim" w:date="2021-02-24T09:55:00Z">
            <w:rPr>
              <w:rFonts w:cs="Arial"/>
              <w:i/>
              <w:color w:val="FF0000"/>
            </w:rPr>
          </w:rPrChange>
        </w:rPr>
        <w:t>(250 caractères maximum)</w:t>
      </w:r>
      <w:r w:rsidR="00485F79" w:rsidRPr="003A5EAB">
        <w:rPr>
          <w:rFonts w:cs="Calibri"/>
          <w:b/>
        </w:rPr>
        <w:t> </w:t>
      </w:r>
      <w:r w:rsidR="00485F79" w:rsidRPr="003A5EAB">
        <w:rPr>
          <w:rFonts w:ascii="Marianne Light" w:hAnsi="Marianne Light" w:cs="Arial"/>
          <w:b/>
          <w:rPrChange w:id="683" w:author="KABLAN Joachim" w:date="2021-02-24T09:55:00Z">
            <w:rPr>
              <w:rFonts w:cs="Arial"/>
              <w:b/>
            </w:rPr>
          </w:rPrChange>
        </w:rPr>
        <w:t xml:space="preserve">: </w:t>
      </w:r>
    </w:p>
    <w:p w:rsidR="004E165C" w:rsidRPr="003A5EAB" w:rsidRDefault="004E165C" w:rsidP="00E555FA">
      <w:pPr>
        <w:pStyle w:val="En-tte"/>
        <w:tabs>
          <w:tab w:val="clear" w:pos="4536"/>
          <w:tab w:val="clear" w:pos="9072"/>
        </w:tabs>
        <w:rPr>
          <w:rFonts w:ascii="Marianne Light" w:hAnsi="Marianne Light" w:cs="Arial"/>
          <w:highlight w:val="yellow"/>
          <w:rPrChange w:id="684" w:author="KABLAN Joachim" w:date="2021-02-24T09:55:00Z">
            <w:rPr>
              <w:rFonts w:cs="Arial"/>
              <w:highlight w:val="yellow"/>
            </w:rPr>
          </w:rPrChange>
        </w:rPr>
      </w:pPr>
    </w:p>
    <w:p w:rsidR="00F12ABE" w:rsidRPr="003A5EAB" w:rsidRDefault="00F12ABE" w:rsidP="00F676FD">
      <w:pPr>
        <w:autoSpaceDE w:val="0"/>
        <w:autoSpaceDN w:val="0"/>
        <w:adjustRightInd w:val="0"/>
        <w:spacing w:after="0" w:line="240" w:lineRule="auto"/>
        <w:rPr>
          <w:rFonts w:ascii="Marianne Light" w:hAnsi="Marianne Light" w:cs="LiberationSans"/>
          <w:rPrChange w:id="685"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Bold"/>
          <w:b/>
          <w:bCs/>
          <w:u w:val="single"/>
          <w:rPrChange w:id="686" w:author="KABLAN Joachim" w:date="2021-02-24T09:55:00Z">
            <w:rPr>
              <w:rFonts w:cs="LiberationSans-Bold"/>
              <w:b/>
              <w:bCs/>
              <w:u w:val="single"/>
            </w:rPr>
          </w:rPrChange>
        </w:rPr>
      </w:pPr>
      <w:r w:rsidRPr="003A5EAB">
        <w:rPr>
          <w:rFonts w:ascii="Marianne Light" w:hAnsi="Marianne Light" w:cs="LiberationSans-Bold"/>
          <w:b/>
          <w:bCs/>
          <w:u w:val="single"/>
          <w:rPrChange w:id="687" w:author="KABLAN Joachim" w:date="2021-02-24T09:55:00Z">
            <w:rPr>
              <w:rFonts w:cs="LiberationSans-Bold"/>
              <w:b/>
              <w:bCs/>
              <w:u w:val="single"/>
            </w:rPr>
          </w:rPrChange>
        </w:rPr>
        <w:t>Viabilité du projet</w:t>
      </w:r>
    </w:p>
    <w:p w:rsidR="004E165C" w:rsidRPr="003A5EAB" w:rsidRDefault="004E165C" w:rsidP="00F676FD">
      <w:pPr>
        <w:autoSpaceDE w:val="0"/>
        <w:autoSpaceDN w:val="0"/>
        <w:adjustRightInd w:val="0"/>
        <w:spacing w:after="0" w:line="240" w:lineRule="auto"/>
        <w:rPr>
          <w:rFonts w:ascii="Marianne Light" w:hAnsi="Marianne Light" w:cs="LiberationSans"/>
          <w:rPrChange w:id="688" w:author="KABLAN Joachim" w:date="2021-02-24T09:55:00Z">
            <w:rPr>
              <w:rFonts w:cs="LiberationSans"/>
            </w:rPr>
          </w:rPrChange>
        </w:rPr>
      </w:pPr>
    </w:p>
    <w:p w:rsidR="004E165C" w:rsidRPr="003A5EAB" w:rsidRDefault="004E165C" w:rsidP="00093AFB">
      <w:pPr>
        <w:autoSpaceDE w:val="0"/>
        <w:autoSpaceDN w:val="0"/>
        <w:adjustRightInd w:val="0"/>
        <w:spacing w:after="0" w:line="240" w:lineRule="auto"/>
        <w:rPr>
          <w:rFonts w:ascii="Marianne Light" w:hAnsi="Marianne Light" w:cs="LiberationSans"/>
          <w:rPrChange w:id="689" w:author="KABLAN Joachim" w:date="2021-02-24T09:55:00Z">
            <w:rPr>
              <w:rFonts w:cs="LiberationSans"/>
            </w:rPr>
          </w:rPrChange>
        </w:rPr>
      </w:pPr>
      <w:r w:rsidRPr="003A5EAB">
        <w:rPr>
          <w:rFonts w:ascii="Marianne Light" w:hAnsi="Marianne Light" w:cs="LiberationSans"/>
          <w:b/>
          <w:rPrChange w:id="690" w:author="KABLAN Joachim" w:date="2021-02-24T09:55:00Z">
            <w:rPr>
              <w:rFonts w:cs="LiberationSans"/>
              <w:b/>
            </w:rPr>
          </w:rPrChange>
        </w:rPr>
        <w:t>Précisions sur la viabilité technique, organisationnelle, environnementale, financière, politique, sociale et culturelle du proje</w:t>
      </w:r>
      <w:r w:rsidRPr="003A5EAB">
        <w:rPr>
          <w:rFonts w:ascii="Marianne Light" w:hAnsi="Marianne Light" w:cs="Arial"/>
          <w:b/>
          <w:i/>
          <w:rPrChange w:id="691" w:author="KABLAN Joachim" w:date="2021-02-24T09:55:00Z">
            <w:rPr>
              <w:rFonts w:cs="Arial"/>
              <w:b/>
              <w:i/>
            </w:rPr>
          </w:rPrChange>
        </w:rPr>
        <w:t>t</w:t>
      </w:r>
      <w:r w:rsidRPr="003A5EAB">
        <w:rPr>
          <w:rFonts w:ascii="Marianne Light" w:hAnsi="Marianne Light" w:cs="Arial"/>
          <w:i/>
          <w:rPrChange w:id="692" w:author="KABLAN Joachim" w:date="2021-02-24T09:55:00Z">
            <w:rPr>
              <w:rFonts w:cs="Arial"/>
              <w:i/>
            </w:rPr>
          </w:rPrChange>
        </w:rPr>
        <w:t xml:space="preserve">  </w:t>
      </w:r>
      <w:r w:rsidRPr="003A5EAB">
        <w:rPr>
          <w:rFonts w:ascii="Marianne Light" w:hAnsi="Marianne Light" w:cs="Arial"/>
          <w:i/>
          <w:color w:val="FF0000"/>
          <w:rPrChange w:id="693" w:author="KABLAN Joachim" w:date="2021-02-24T09:55:00Z">
            <w:rPr>
              <w:rFonts w:cs="Arial"/>
              <w:i/>
              <w:color w:val="FF0000"/>
            </w:rPr>
          </w:rPrChange>
        </w:rPr>
        <w:t>(900 caractères, environ 10 lignes) A noter que plus un projet est transversal, plus il est viable et pérenne</w:t>
      </w:r>
      <w:r w:rsidRPr="003A5EAB">
        <w:rPr>
          <w:rFonts w:cs="Calibri"/>
          <w:i/>
          <w:color w:val="FF0000"/>
        </w:rPr>
        <w:t> </w:t>
      </w:r>
      <w:r w:rsidRPr="003A5EAB">
        <w:rPr>
          <w:rFonts w:ascii="Marianne Light" w:hAnsi="Marianne Light" w:cs="Arial"/>
          <w:i/>
          <w:rPrChange w:id="694" w:author="KABLAN Joachim" w:date="2021-02-24T09:55:00Z">
            <w:rPr>
              <w:rFonts w:cs="Arial"/>
              <w:i/>
            </w:rPr>
          </w:rPrChange>
        </w:rPr>
        <w:t>:</w:t>
      </w:r>
    </w:p>
    <w:p w:rsidR="004E165C" w:rsidRPr="003A5EAB" w:rsidRDefault="004E165C" w:rsidP="00166ABC">
      <w:pPr>
        <w:autoSpaceDE w:val="0"/>
        <w:autoSpaceDN w:val="0"/>
        <w:adjustRightInd w:val="0"/>
        <w:spacing w:after="0" w:line="240" w:lineRule="auto"/>
        <w:rPr>
          <w:rFonts w:ascii="Marianne Light" w:hAnsi="Marianne Light" w:cs="LiberationSans"/>
          <w:rPrChange w:id="695"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696"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697"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b/>
          <w:rPrChange w:id="698" w:author="KABLAN Joachim" w:date="2021-02-24T09:55:00Z">
            <w:rPr>
              <w:rFonts w:cs="LiberationSans"/>
              <w:b/>
            </w:rPr>
          </w:rPrChange>
        </w:rPr>
      </w:pPr>
      <w:r w:rsidRPr="003A5EAB">
        <w:rPr>
          <w:rFonts w:ascii="Marianne Light" w:hAnsi="Marianne Light" w:cs="LiberationSans"/>
          <w:b/>
          <w:rPrChange w:id="699" w:author="KABLAN Joachim" w:date="2021-02-24T09:55:00Z">
            <w:rPr>
              <w:rFonts w:cs="LiberationSans"/>
              <w:b/>
            </w:rPr>
          </w:rPrChange>
        </w:rPr>
        <w:t>Manière dont l'(ou les) acteur(s) prévoit (prévoient) de se désengager progressivement du projet</w:t>
      </w:r>
    </w:p>
    <w:p w:rsidR="004E165C" w:rsidRPr="003A5EAB" w:rsidRDefault="004E165C" w:rsidP="00F676FD">
      <w:pPr>
        <w:autoSpaceDE w:val="0"/>
        <w:autoSpaceDN w:val="0"/>
        <w:adjustRightInd w:val="0"/>
        <w:spacing w:after="0" w:line="240" w:lineRule="auto"/>
        <w:rPr>
          <w:rFonts w:ascii="Marianne Light" w:hAnsi="Marianne Light" w:cs="LiberationSans"/>
          <w:i/>
          <w:rPrChange w:id="700" w:author="KABLAN Joachim" w:date="2021-02-24T09:55:00Z">
            <w:rPr>
              <w:rFonts w:cs="LiberationSans"/>
              <w:i/>
            </w:rPr>
          </w:rPrChange>
        </w:rPr>
      </w:pPr>
      <w:r w:rsidRPr="003A5EAB">
        <w:rPr>
          <w:rFonts w:ascii="Marianne Light" w:hAnsi="Marianne Light" w:cs="LiberationSans"/>
          <w:i/>
          <w:color w:val="FF0000"/>
          <w:rPrChange w:id="701" w:author="KABLAN Joachim" w:date="2021-02-24T09:55:00Z">
            <w:rPr>
              <w:rFonts w:cs="LiberationSans"/>
              <w:i/>
              <w:color w:val="FF0000"/>
            </w:rPr>
          </w:rPrChange>
        </w:rPr>
        <w:t>(900 caractères, environ 10 lignes)</w:t>
      </w:r>
      <w:r w:rsidR="009A442C" w:rsidRPr="003A5EAB">
        <w:rPr>
          <w:rFonts w:ascii="Marianne Light" w:hAnsi="Marianne Light" w:cs="LiberationSans"/>
          <w:i/>
          <w:color w:val="FF0000"/>
          <w:rPrChange w:id="702" w:author="KABLAN Joachim" w:date="2021-02-24T09:55:00Z">
            <w:rPr>
              <w:rFonts w:cs="LiberationSans"/>
              <w:i/>
              <w:color w:val="FF0000"/>
            </w:rPr>
          </w:rPrChange>
        </w:rPr>
        <w:t>Expliquer de quelle manière les résultats du projet se maintiendront ou comment les activités continueront une fois le projet finalisé</w:t>
      </w:r>
      <w:r w:rsidRPr="003A5EAB">
        <w:rPr>
          <w:rFonts w:ascii="Marianne Light" w:hAnsi="Marianne Light" w:cs="LiberationSans"/>
          <w:i/>
          <w:rPrChange w:id="703" w:author="KABLAN Joachim" w:date="2021-02-24T09:55:00Z">
            <w:rPr>
              <w:rFonts w:cs="LiberationSans"/>
              <w:i/>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704"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Bold"/>
          <w:b/>
          <w:bCs/>
          <w:u w:val="single"/>
          <w:rPrChange w:id="705" w:author="KABLAN Joachim" w:date="2021-02-24T09:55:00Z">
            <w:rPr>
              <w:rFonts w:cs="LiberationSans-Bold"/>
              <w:b/>
              <w:bCs/>
              <w:u w:val="single"/>
            </w:rPr>
          </w:rPrChange>
        </w:rPr>
      </w:pPr>
      <w:r w:rsidRPr="003A5EAB">
        <w:rPr>
          <w:rFonts w:ascii="Marianne Light" w:hAnsi="Marianne Light" w:cs="LiberationSans-Bold"/>
          <w:b/>
          <w:bCs/>
          <w:u w:val="single"/>
          <w:rPrChange w:id="706" w:author="KABLAN Joachim" w:date="2021-02-24T09:55:00Z">
            <w:rPr>
              <w:rFonts w:cs="LiberationSans-Bold"/>
              <w:b/>
              <w:bCs/>
              <w:u w:val="single"/>
            </w:rPr>
          </w:rPrChange>
        </w:rPr>
        <w:t>Communication</w:t>
      </w:r>
    </w:p>
    <w:p w:rsidR="004E165C" w:rsidRPr="003A5EAB" w:rsidRDefault="004E165C" w:rsidP="00F676FD">
      <w:pPr>
        <w:autoSpaceDE w:val="0"/>
        <w:autoSpaceDN w:val="0"/>
        <w:adjustRightInd w:val="0"/>
        <w:spacing w:after="0" w:line="240" w:lineRule="auto"/>
        <w:rPr>
          <w:rFonts w:ascii="Marianne Light" w:hAnsi="Marianne Light" w:cs="LiberationSans"/>
          <w:rPrChange w:id="707" w:author="KABLAN Joachim" w:date="2021-02-24T09:55:00Z">
            <w:rPr>
              <w:rFonts w:cs="LiberationSans"/>
            </w:rPr>
          </w:rPrChange>
        </w:rPr>
      </w:pPr>
    </w:p>
    <w:p w:rsidR="004E165C" w:rsidRPr="003A5EAB" w:rsidRDefault="004E165C" w:rsidP="00093AFB">
      <w:pPr>
        <w:pStyle w:val="En-tte"/>
        <w:tabs>
          <w:tab w:val="clear" w:pos="4536"/>
          <w:tab w:val="clear" w:pos="9072"/>
        </w:tabs>
        <w:jc w:val="both"/>
        <w:rPr>
          <w:rFonts w:ascii="Marianne Light" w:hAnsi="Marianne Light" w:cs="Arial"/>
          <w:rPrChange w:id="708" w:author="KABLAN Joachim" w:date="2021-02-24T09:55:00Z">
            <w:rPr>
              <w:rFonts w:cs="Arial"/>
            </w:rPr>
          </w:rPrChange>
        </w:rPr>
      </w:pPr>
      <w:r w:rsidRPr="003A5EAB">
        <w:rPr>
          <w:rFonts w:ascii="Marianne Light" w:hAnsi="Marianne Light" w:cs="Arial"/>
          <w:rPrChange w:id="709" w:author="KABLAN Joachim" w:date="2021-02-24T09:55:00Z">
            <w:rPr>
              <w:rFonts w:cs="Arial"/>
            </w:rPr>
          </w:rPrChange>
        </w:rPr>
        <w:t>Avez-vous engagé pour ce projet une</w:t>
      </w:r>
      <w:r w:rsidRPr="003A5EAB">
        <w:rPr>
          <w:rFonts w:ascii="Marianne Light" w:hAnsi="Marianne Light" w:cs="Arial"/>
          <w:color w:val="FF0000"/>
          <w:rPrChange w:id="710" w:author="KABLAN Joachim" w:date="2021-02-24T09:55:00Z">
            <w:rPr>
              <w:rFonts w:cs="Arial"/>
              <w:color w:val="FF0000"/>
            </w:rPr>
          </w:rPrChange>
        </w:rPr>
        <w:t xml:space="preserve"> </w:t>
      </w:r>
      <w:r w:rsidRPr="003A5EAB">
        <w:rPr>
          <w:rFonts w:ascii="Marianne Light" w:hAnsi="Marianne Light" w:cs="Arial"/>
          <w:color w:val="000000"/>
          <w:rPrChange w:id="711" w:author="KABLAN Joachim" w:date="2021-02-24T09:55:00Z">
            <w:rPr>
              <w:rFonts w:cs="Arial"/>
              <w:color w:val="000000"/>
            </w:rPr>
          </w:rPrChange>
        </w:rPr>
        <w:t xml:space="preserve">stratégie de </w:t>
      </w:r>
      <w:r w:rsidRPr="003A5EAB">
        <w:rPr>
          <w:rFonts w:ascii="Marianne Light" w:hAnsi="Marianne Light" w:cs="Arial"/>
          <w:rPrChange w:id="712" w:author="KABLAN Joachim" w:date="2021-02-24T09:55:00Z">
            <w:rPr>
              <w:rFonts w:cs="Arial"/>
            </w:rPr>
          </w:rPrChange>
        </w:rPr>
        <w:t>communication</w:t>
      </w:r>
      <w:r w:rsidRPr="003A5EAB">
        <w:rPr>
          <w:rFonts w:cs="Calibri"/>
        </w:rPr>
        <w:t> </w:t>
      </w:r>
      <w:r w:rsidRPr="003A5EAB">
        <w:rPr>
          <w:rFonts w:ascii="Marianne Light" w:hAnsi="Marianne Light" w:cs="Arial"/>
          <w:rPrChange w:id="713" w:author="KABLAN Joachim" w:date="2021-02-24T09:55:00Z">
            <w:rPr>
              <w:rFonts w:cs="Arial"/>
            </w:rPr>
          </w:rPrChange>
        </w:rPr>
        <w:t>?</w:t>
      </w:r>
    </w:p>
    <w:p w:rsidR="002A6E3A" w:rsidRPr="003A5EAB" w:rsidRDefault="004E165C" w:rsidP="002A6E3A">
      <w:pPr>
        <w:autoSpaceDE w:val="0"/>
        <w:autoSpaceDN w:val="0"/>
        <w:adjustRightInd w:val="0"/>
        <w:spacing w:after="0" w:line="240" w:lineRule="auto"/>
        <w:ind w:left="426"/>
        <w:rPr>
          <w:rFonts w:ascii="Marianne Light" w:hAnsi="Marianne Light" w:cs="LiberationSans"/>
          <w:rPrChange w:id="714" w:author="KABLAN Joachim" w:date="2021-02-24T09:55:00Z">
            <w:rPr>
              <w:rFonts w:cs="LiberationSans"/>
            </w:rPr>
          </w:rPrChange>
        </w:rPr>
      </w:pPr>
      <w:r w:rsidRPr="003A5EAB">
        <w:rPr>
          <w:rFonts w:ascii="Marianne Light" w:hAnsi="Marianne Light" w:cs="Arial"/>
          <w:rPrChange w:id="715" w:author="KABLAN Joachim" w:date="2021-02-24T09:55:00Z">
            <w:rPr>
              <w:rFonts w:cs="Arial"/>
            </w:rPr>
          </w:rPrChange>
        </w:rPr>
        <w:t>En France</w:t>
      </w:r>
      <w:r w:rsidRPr="003A5EAB">
        <w:rPr>
          <w:rFonts w:ascii="Marianne Light" w:hAnsi="Marianne Light" w:cs="LiberationSans"/>
          <w:rPrChange w:id="716" w:author="KABLAN Joachim" w:date="2021-02-24T09:55:00Z">
            <w:rPr>
              <w:rFonts w:cs="LiberationSans"/>
            </w:rPr>
          </w:rPrChange>
        </w:rPr>
        <w:t xml:space="preserve"> :</w:t>
      </w:r>
    </w:p>
    <w:p w:rsidR="002A6E3A" w:rsidRPr="003A5EAB" w:rsidRDefault="00FD2297" w:rsidP="002A6E3A">
      <w:pPr>
        <w:pStyle w:val="En-tte"/>
        <w:tabs>
          <w:tab w:val="clear" w:pos="4536"/>
          <w:tab w:val="clear" w:pos="9072"/>
        </w:tabs>
        <w:ind w:left="426"/>
        <w:jc w:val="both"/>
        <w:rPr>
          <w:rFonts w:ascii="Marianne Light" w:hAnsi="Marianne Light" w:cs="Arial"/>
          <w:rPrChange w:id="717" w:author="KABLAN Joachim" w:date="2021-02-24T09:55:00Z">
            <w:rPr>
              <w:rFonts w:cs="Arial"/>
            </w:rPr>
          </w:rPrChange>
        </w:rPr>
      </w:pPr>
      <w:r w:rsidRPr="003A5EAB">
        <w:rPr>
          <w:rFonts w:ascii="Marianne Light" w:hAnsi="Marianne Light" w:cs="Arial"/>
          <w:rPrChange w:id="718" w:author="KABLAN Joachim" w:date="2021-02-24T09:55:00Z">
            <w:rPr>
              <w:rFonts w:cs="Arial"/>
            </w:rPr>
          </w:rPrChange>
        </w:rPr>
        <w:t>Dans le(s) pays partenaire(s)</w:t>
      </w:r>
      <w:r w:rsidR="00AF285D" w:rsidRPr="003A5EAB">
        <w:rPr>
          <w:rFonts w:ascii="Marianne Light" w:hAnsi="Marianne Light" w:cs="Arial"/>
          <w:rPrChange w:id="719" w:author="KABLAN Joachim" w:date="2021-02-24T09:55:00Z">
            <w:rPr>
              <w:rFonts w:cs="Arial"/>
            </w:rPr>
          </w:rPrChange>
        </w:rPr>
        <w:t xml:space="preserve"> </w:t>
      </w:r>
      <w:r w:rsidR="004E165C" w:rsidRPr="003A5EAB">
        <w:rPr>
          <w:rFonts w:ascii="Marianne Light" w:hAnsi="Marianne Light" w:cs="Arial"/>
          <w:rPrChange w:id="720" w:author="KABLAN Joachim" w:date="2021-02-24T09:55:00Z">
            <w:rPr>
              <w:rFonts w:cs="Arial"/>
            </w:rPr>
          </w:rPrChange>
        </w:rPr>
        <w:t xml:space="preserve">: </w:t>
      </w:r>
    </w:p>
    <w:p w:rsidR="00FD2297" w:rsidRPr="003A5EAB" w:rsidRDefault="00FD2297" w:rsidP="002A6E3A">
      <w:pPr>
        <w:pStyle w:val="En-tte"/>
        <w:tabs>
          <w:tab w:val="clear" w:pos="4536"/>
          <w:tab w:val="clear" w:pos="9072"/>
        </w:tabs>
        <w:ind w:left="426"/>
        <w:jc w:val="both"/>
        <w:rPr>
          <w:rFonts w:ascii="Marianne Light" w:hAnsi="Marianne Light" w:cs="Arial"/>
          <w:rPrChange w:id="721" w:author="KABLAN Joachim" w:date="2021-02-24T09:55:00Z">
            <w:rPr>
              <w:rFonts w:cs="Arial"/>
            </w:rPr>
          </w:rPrChange>
        </w:rPr>
      </w:pPr>
    </w:p>
    <w:p w:rsidR="004E165C" w:rsidRPr="003A5EAB" w:rsidRDefault="004E165C" w:rsidP="00093AFB">
      <w:pPr>
        <w:pStyle w:val="En-tte"/>
        <w:tabs>
          <w:tab w:val="clear" w:pos="4536"/>
          <w:tab w:val="clear" w:pos="9072"/>
        </w:tabs>
        <w:jc w:val="both"/>
        <w:rPr>
          <w:rFonts w:ascii="Marianne Light" w:hAnsi="Marianne Light" w:cs="Arial"/>
          <w:rPrChange w:id="722" w:author="KABLAN Joachim" w:date="2021-02-24T09:55:00Z">
            <w:rPr>
              <w:rFonts w:cs="Arial"/>
            </w:rPr>
          </w:rPrChange>
        </w:rPr>
      </w:pPr>
      <w:r w:rsidRPr="003A5EAB">
        <w:rPr>
          <w:rFonts w:ascii="Marianne Light" w:hAnsi="Marianne Light" w:cs="Arial"/>
          <w:rPrChange w:id="723" w:author="KABLAN Joachim" w:date="2021-02-24T09:55:00Z">
            <w:rPr>
              <w:rFonts w:cs="Arial"/>
            </w:rPr>
          </w:rPrChange>
        </w:rPr>
        <w:t>Si oui, en quoi consistera-t-elle</w:t>
      </w:r>
      <w:r w:rsidRPr="003A5EAB">
        <w:rPr>
          <w:rFonts w:cs="Calibri"/>
        </w:rPr>
        <w:t> </w:t>
      </w:r>
      <w:r w:rsidRPr="003A5EAB">
        <w:rPr>
          <w:rFonts w:ascii="Marianne Light" w:hAnsi="Marianne Light" w:cs="Arial"/>
          <w:rPrChange w:id="724" w:author="KABLAN Joachim" w:date="2021-02-24T09:55:00Z">
            <w:rPr>
              <w:rFonts w:cs="Arial"/>
            </w:rPr>
          </w:rPrChange>
        </w:rPr>
        <w:t>? Est-t-elle budg</w:t>
      </w:r>
      <w:r w:rsidRPr="003A5EAB">
        <w:rPr>
          <w:rFonts w:ascii="Marianne Light" w:hAnsi="Marianne Light" w:cs="Marianne Light"/>
          <w:rPrChange w:id="725" w:author="KABLAN Joachim" w:date="2021-02-24T09:55:00Z">
            <w:rPr>
              <w:rFonts w:cs="Arial"/>
            </w:rPr>
          </w:rPrChange>
        </w:rPr>
        <w:t>é</w:t>
      </w:r>
      <w:r w:rsidRPr="003A5EAB">
        <w:rPr>
          <w:rFonts w:ascii="Marianne Light" w:hAnsi="Marianne Light" w:cs="Arial"/>
          <w:rPrChange w:id="726" w:author="KABLAN Joachim" w:date="2021-02-24T09:55:00Z">
            <w:rPr>
              <w:rFonts w:cs="Arial"/>
            </w:rPr>
          </w:rPrChange>
        </w:rPr>
        <w:t>t</w:t>
      </w:r>
      <w:r w:rsidRPr="003A5EAB">
        <w:rPr>
          <w:rFonts w:ascii="Marianne Light" w:hAnsi="Marianne Light" w:cs="Marianne Light"/>
          <w:rPrChange w:id="727" w:author="KABLAN Joachim" w:date="2021-02-24T09:55:00Z">
            <w:rPr>
              <w:rFonts w:cs="Arial"/>
            </w:rPr>
          </w:rPrChange>
        </w:rPr>
        <w:t>é</w:t>
      </w:r>
      <w:r w:rsidRPr="003A5EAB">
        <w:rPr>
          <w:rFonts w:ascii="Marianne Light" w:hAnsi="Marianne Light" w:cs="Arial"/>
          <w:rPrChange w:id="728" w:author="KABLAN Joachim" w:date="2021-02-24T09:55:00Z">
            <w:rPr>
              <w:rFonts w:cs="Arial"/>
            </w:rPr>
          </w:rPrChange>
        </w:rPr>
        <w:t>e</w:t>
      </w:r>
      <w:r w:rsidRPr="003A5EAB">
        <w:rPr>
          <w:rFonts w:cs="Calibri"/>
        </w:rPr>
        <w:t> </w:t>
      </w:r>
      <w:r w:rsidRPr="003A5EAB">
        <w:rPr>
          <w:rFonts w:ascii="Marianne Light" w:hAnsi="Marianne Light" w:cs="Arial"/>
          <w:rPrChange w:id="729" w:author="KABLAN Joachim" w:date="2021-02-24T09:55:00Z">
            <w:rPr>
              <w:rFonts w:cs="Arial"/>
            </w:rPr>
          </w:rPrChange>
        </w:rPr>
        <w:t xml:space="preserve">? </w:t>
      </w:r>
      <w:r w:rsidRPr="003A5EAB">
        <w:rPr>
          <w:rFonts w:ascii="Marianne Light" w:hAnsi="Marianne Light" w:cs="Arial"/>
          <w:i/>
          <w:color w:val="FF0000"/>
          <w:rPrChange w:id="730" w:author="KABLAN Joachim" w:date="2021-02-24T09:55:00Z">
            <w:rPr>
              <w:rFonts w:cs="Arial"/>
              <w:i/>
              <w:color w:val="FF0000"/>
            </w:rPr>
          </w:rPrChange>
        </w:rPr>
        <w:t>(900 caractères, environ 10 lignes)</w:t>
      </w:r>
      <w:r w:rsidRPr="003A5EAB">
        <w:rPr>
          <w:rFonts w:cs="Calibri"/>
          <w:color w:val="FF0000"/>
        </w:rPr>
        <w:t> </w:t>
      </w:r>
      <w:r w:rsidRPr="003A5EAB">
        <w:rPr>
          <w:rFonts w:ascii="Marianne Light" w:hAnsi="Marianne Light" w:cs="Arial"/>
          <w:rPrChange w:id="731" w:author="KABLAN Joachim" w:date="2021-02-24T09:55:00Z">
            <w:rPr>
              <w:rFonts w:cs="Arial"/>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732" w:author="KABLAN Joachim" w:date="2021-02-24T09:55:00Z">
            <w:rPr>
              <w:rFonts w:cs="LiberationSans"/>
            </w:rPr>
          </w:rPrChange>
        </w:rPr>
      </w:pPr>
    </w:p>
    <w:p w:rsidR="004E165C" w:rsidRPr="003A5EAB" w:rsidRDefault="004E165C" w:rsidP="00166ABC">
      <w:pPr>
        <w:pStyle w:val="Paragraphedeliste"/>
        <w:numPr>
          <w:ilvl w:val="0"/>
          <w:numId w:val="1"/>
        </w:numPr>
        <w:autoSpaceDE w:val="0"/>
        <w:autoSpaceDN w:val="0"/>
        <w:adjustRightInd w:val="0"/>
        <w:spacing w:after="0" w:line="240" w:lineRule="auto"/>
        <w:rPr>
          <w:rFonts w:ascii="Marianne Light" w:hAnsi="Marianne Light" w:cs="LiberationSans-Bold"/>
          <w:b/>
          <w:bCs/>
          <w:u w:val="single"/>
          <w:rPrChange w:id="733" w:author="KABLAN Joachim" w:date="2021-02-24T09:55:00Z">
            <w:rPr>
              <w:rFonts w:cs="LiberationSans-Bold"/>
              <w:b/>
              <w:bCs/>
              <w:u w:val="single"/>
            </w:rPr>
          </w:rPrChange>
        </w:rPr>
      </w:pPr>
      <w:r w:rsidRPr="003A5EAB">
        <w:rPr>
          <w:rFonts w:ascii="Marianne Light" w:hAnsi="Marianne Light" w:cs="LiberationSans-Bold"/>
          <w:b/>
          <w:bCs/>
          <w:u w:val="single"/>
          <w:rPrChange w:id="734" w:author="KABLAN Joachim" w:date="2021-02-24T09:55:00Z">
            <w:rPr>
              <w:rFonts w:cs="LiberationSans-Bold"/>
              <w:b/>
              <w:bCs/>
              <w:u w:val="single"/>
            </w:rPr>
          </w:rPrChange>
        </w:rPr>
        <w:t>DETAIL DES ACTIONS DU PROJET PROPOSE (ICI ET LA-BAS)</w:t>
      </w:r>
    </w:p>
    <w:p w:rsidR="004E165C" w:rsidRPr="003A5EAB" w:rsidRDefault="004E165C" w:rsidP="00166ABC">
      <w:pPr>
        <w:autoSpaceDE w:val="0"/>
        <w:autoSpaceDN w:val="0"/>
        <w:adjustRightInd w:val="0"/>
        <w:spacing w:after="0" w:line="240" w:lineRule="auto"/>
        <w:ind w:left="360"/>
        <w:rPr>
          <w:rFonts w:ascii="Marianne Light" w:hAnsi="Marianne Light" w:cs="LiberationSans-Bold"/>
          <w:b/>
          <w:bCs/>
          <w:rPrChange w:id="735" w:author="KABLAN Joachim" w:date="2021-02-24T09:55:00Z">
            <w:rPr>
              <w:rFonts w:cs="LiberationSans-Bold"/>
              <w:b/>
              <w:bCs/>
            </w:rPr>
          </w:rPrChange>
        </w:rPr>
      </w:pPr>
    </w:p>
    <w:p w:rsidR="004E165C" w:rsidRPr="003A5EAB" w:rsidRDefault="004E165C" w:rsidP="00093AFB">
      <w:pPr>
        <w:pStyle w:val="En-tte"/>
        <w:tabs>
          <w:tab w:val="clear" w:pos="4536"/>
          <w:tab w:val="clear" w:pos="9072"/>
        </w:tabs>
        <w:jc w:val="both"/>
        <w:rPr>
          <w:rFonts w:ascii="Marianne Light" w:hAnsi="Marianne Light" w:cs="Arial"/>
          <w:i/>
          <w:rPrChange w:id="736" w:author="KABLAN Joachim" w:date="2021-02-24T09:55:00Z">
            <w:rPr>
              <w:rFonts w:asciiTheme="minorHAnsi" w:hAnsiTheme="minorHAnsi" w:cs="Arial"/>
              <w:i/>
            </w:rPr>
          </w:rPrChange>
        </w:rPr>
      </w:pPr>
      <w:r w:rsidRPr="003A5EAB">
        <w:rPr>
          <w:rFonts w:ascii="Marianne Light" w:hAnsi="Marianne Light" w:cs="Arial"/>
          <w:i/>
          <w:color w:val="FF0000"/>
          <w:rPrChange w:id="737" w:author="KABLAN Joachim" w:date="2021-02-24T09:55:00Z">
            <w:rPr>
              <w:rFonts w:asciiTheme="minorHAnsi" w:hAnsiTheme="minorHAnsi" w:cs="Arial"/>
              <w:i/>
              <w:color w:val="FF0000"/>
            </w:rPr>
          </w:rPrChange>
        </w:rPr>
        <w:t>Cette étape permet de saisir en détail les actions que vous envisagez dans le cadre de ce projet</w:t>
      </w:r>
      <w:r w:rsidRPr="003A5EAB">
        <w:rPr>
          <w:rFonts w:ascii="Marianne Light" w:hAnsi="Marianne Light" w:cs="Arial"/>
          <w:i/>
          <w:rPrChange w:id="738" w:author="KABLAN Joachim" w:date="2021-02-24T09:55:00Z">
            <w:rPr>
              <w:rFonts w:asciiTheme="minorHAnsi" w:hAnsiTheme="minorHAnsi" w:cs="Arial"/>
              <w:i/>
            </w:rPr>
          </w:rPrChange>
        </w:rPr>
        <w:t xml:space="preserve">. </w:t>
      </w:r>
    </w:p>
    <w:p w:rsidR="004E165C" w:rsidRPr="003A5EAB" w:rsidRDefault="004E165C" w:rsidP="00166ABC">
      <w:pPr>
        <w:autoSpaceDE w:val="0"/>
        <w:autoSpaceDN w:val="0"/>
        <w:adjustRightInd w:val="0"/>
        <w:spacing w:after="0" w:line="240" w:lineRule="auto"/>
        <w:ind w:left="360"/>
        <w:rPr>
          <w:rFonts w:ascii="Marianne Light" w:hAnsi="Marianne Light" w:cs="LiberationSans-Bold"/>
          <w:b/>
          <w:bCs/>
          <w:rPrChange w:id="739" w:author="KABLAN Joachim" w:date="2021-02-24T09:55:00Z">
            <w:rPr>
              <w:rFonts w:cs="LiberationSans-Bold"/>
              <w:b/>
              <w:bCs/>
            </w:rPr>
          </w:rPrChange>
        </w:rPr>
      </w:pPr>
    </w:p>
    <w:p w:rsidR="004E165C" w:rsidRPr="003A5EAB" w:rsidRDefault="004E165C" w:rsidP="00375B0E">
      <w:pPr>
        <w:autoSpaceDE w:val="0"/>
        <w:autoSpaceDN w:val="0"/>
        <w:adjustRightInd w:val="0"/>
        <w:spacing w:after="0" w:line="240" w:lineRule="auto"/>
        <w:rPr>
          <w:rFonts w:ascii="Marianne Light" w:hAnsi="Marianne Light" w:cs="LiberationSans-Bold"/>
          <w:b/>
          <w:bCs/>
          <w:rPrChange w:id="740" w:author="KABLAN Joachim" w:date="2021-02-24T09:55:00Z">
            <w:rPr>
              <w:rFonts w:cs="LiberationSans-Bold"/>
              <w:b/>
              <w:bCs/>
            </w:rPr>
          </w:rPrChange>
        </w:rPr>
      </w:pPr>
      <w:r w:rsidRPr="003A5EAB">
        <w:rPr>
          <w:rFonts w:ascii="Marianne Light" w:hAnsi="Marianne Light" w:cs="LiberationSans-Bold"/>
          <w:b/>
          <w:bCs/>
          <w:rPrChange w:id="741" w:author="KABLAN Joachim" w:date="2021-02-24T09:55:00Z">
            <w:rPr>
              <w:rFonts w:cs="LiberationSans-Bold"/>
              <w:b/>
              <w:bCs/>
            </w:rPr>
          </w:rPrChange>
        </w:rPr>
        <w:t>Liste des actions pour le projet proposé</w:t>
      </w:r>
      <w:r w:rsidRPr="003A5EAB">
        <w:rPr>
          <w:rFonts w:cs="Calibri"/>
          <w:b/>
          <w:bCs/>
        </w:rPr>
        <w:t> </w:t>
      </w:r>
      <w:r w:rsidRPr="003A5EAB">
        <w:rPr>
          <w:rFonts w:ascii="Marianne Light" w:hAnsi="Marianne Light" w:cs="Arial"/>
          <w:i/>
          <w:rPrChange w:id="742" w:author="KABLAN Joachim" w:date="2021-02-24T09:55:00Z">
            <w:rPr>
              <w:rFonts w:ascii="Arial" w:hAnsi="Arial" w:cs="Arial"/>
              <w:i/>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743" w:author="KABLAN Joachim" w:date="2021-02-24T09:55:00Z">
            <w:rPr>
              <w:rFonts w:cs="LiberationSans-Bold"/>
              <w:b/>
              <w:bCs/>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192"/>
        <w:gridCol w:w="1179"/>
        <w:gridCol w:w="1617"/>
        <w:gridCol w:w="2203"/>
        <w:gridCol w:w="2534"/>
      </w:tblGrid>
      <w:tr w:rsidR="00AF285D" w:rsidRPr="003A5EAB" w:rsidTr="00736EF6">
        <w:trPr>
          <w:trHeight w:val="405"/>
        </w:trPr>
        <w:tc>
          <w:tcPr>
            <w:tcW w:w="1413" w:type="dxa"/>
            <w:vMerge w:val="restart"/>
            <w:vAlign w:val="center"/>
          </w:tcPr>
          <w:p w:rsidR="00E3025B" w:rsidRPr="003A5EAB" w:rsidRDefault="00E3025B" w:rsidP="00F25EF7">
            <w:pPr>
              <w:autoSpaceDE w:val="0"/>
              <w:autoSpaceDN w:val="0"/>
              <w:adjustRightInd w:val="0"/>
              <w:spacing w:after="0" w:line="240" w:lineRule="auto"/>
              <w:jc w:val="center"/>
              <w:rPr>
                <w:rFonts w:ascii="Marianne Light" w:hAnsi="Marianne Light" w:cs="LiberationSans-Bold"/>
                <w:b/>
                <w:bCs/>
                <w:rPrChange w:id="744" w:author="KABLAN Joachim" w:date="2021-02-24T09:55:00Z">
                  <w:rPr>
                    <w:rFonts w:cs="LiberationSans-Bold"/>
                    <w:b/>
                    <w:bCs/>
                  </w:rPr>
                </w:rPrChange>
              </w:rPr>
            </w:pPr>
          </w:p>
          <w:p w:rsidR="00E3025B" w:rsidRPr="003A5EAB" w:rsidRDefault="00E3025B" w:rsidP="00F25EF7">
            <w:pPr>
              <w:autoSpaceDE w:val="0"/>
              <w:autoSpaceDN w:val="0"/>
              <w:adjustRightInd w:val="0"/>
              <w:spacing w:after="0" w:line="240" w:lineRule="auto"/>
              <w:jc w:val="center"/>
              <w:rPr>
                <w:rFonts w:ascii="Marianne Light" w:hAnsi="Marianne Light" w:cs="LiberationSans-Bold"/>
                <w:b/>
                <w:bCs/>
                <w:rPrChange w:id="745" w:author="KABLAN Joachim" w:date="2021-02-24T09:55:00Z">
                  <w:rPr>
                    <w:rFonts w:cs="LiberationSans-Bold"/>
                    <w:b/>
                    <w:bCs/>
                  </w:rPr>
                </w:rPrChange>
              </w:rPr>
            </w:pPr>
            <w:r w:rsidRPr="003A5EAB">
              <w:rPr>
                <w:rFonts w:ascii="Marianne Light" w:hAnsi="Marianne Light" w:cs="LiberationSans-Bold"/>
                <w:b/>
                <w:bCs/>
                <w:rPrChange w:id="746" w:author="KABLAN Joachim" w:date="2021-02-24T09:55:00Z">
                  <w:rPr>
                    <w:rFonts w:cs="LiberationSans-Bold"/>
                    <w:b/>
                    <w:bCs/>
                  </w:rPr>
                </w:rPrChange>
              </w:rPr>
              <w:t>Intitulé</w:t>
            </w:r>
          </w:p>
          <w:p w:rsidR="00E3025B" w:rsidRPr="003A5EAB" w:rsidRDefault="00E3025B" w:rsidP="00F25EF7">
            <w:pPr>
              <w:autoSpaceDE w:val="0"/>
              <w:autoSpaceDN w:val="0"/>
              <w:adjustRightInd w:val="0"/>
              <w:spacing w:after="0" w:line="240" w:lineRule="auto"/>
              <w:jc w:val="center"/>
              <w:rPr>
                <w:rFonts w:ascii="Marianne Light" w:hAnsi="Marianne Light" w:cs="LiberationSans-Bold"/>
                <w:b/>
                <w:bCs/>
                <w:rPrChange w:id="747" w:author="KABLAN Joachim" w:date="2021-02-24T09:55:00Z">
                  <w:rPr>
                    <w:rFonts w:cs="LiberationSans-Bold"/>
                    <w:b/>
                    <w:bCs/>
                  </w:rPr>
                </w:rPrChange>
              </w:rPr>
            </w:pPr>
          </w:p>
        </w:tc>
        <w:tc>
          <w:tcPr>
            <w:tcW w:w="1192" w:type="dxa"/>
            <w:vMerge w:val="restart"/>
            <w:vAlign w:val="center"/>
          </w:tcPr>
          <w:p w:rsidR="00E3025B" w:rsidRPr="003A5EAB" w:rsidRDefault="00E3025B" w:rsidP="00F25EF7">
            <w:pPr>
              <w:autoSpaceDE w:val="0"/>
              <w:autoSpaceDN w:val="0"/>
              <w:adjustRightInd w:val="0"/>
              <w:spacing w:after="0" w:line="240" w:lineRule="auto"/>
              <w:jc w:val="center"/>
              <w:rPr>
                <w:rFonts w:ascii="Marianne Light" w:hAnsi="Marianne Light" w:cs="LiberationSans-Bold"/>
                <w:b/>
                <w:bCs/>
                <w:rPrChange w:id="748" w:author="KABLAN Joachim" w:date="2021-02-24T09:55:00Z">
                  <w:rPr>
                    <w:rFonts w:cs="LiberationSans-Bold"/>
                    <w:b/>
                    <w:bCs/>
                  </w:rPr>
                </w:rPrChange>
              </w:rPr>
            </w:pPr>
            <w:r w:rsidRPr="003A5EAB">
              <w:rPr>
                <w:rFonts w:ascii="Marianne Light" w:hAnsi="Marianne Light" w:cs="LiberationSans-Bold"/>
                <w:b/>
                <w:bCs/>
                <w:rPrChange w:id="749" w:author="KABLAN Joachim" w:date="2021-02-24T09:55:00Z">
                  <w:rPr>
                    <w:rFonts w:cs="LiberationSans-Bold"/>
                    <w:b/>
                    <w:bCs/>
                  </w:rPr>
                </w:rPrChange>
              </w:rPr>
              <w:t>Date de début</w:t>
            </w:r>
          </w:p>
        </w:tc>
        <w:tc>
          <w:tcPr>
            <w:tcW w:w="1179" w:type="dxa"/>
            <w:vMerge w:val="restart"/>
            <w:vAlign w:val="center"/>
          </w:tcPr>
          <w:p w:rsidR="00E3025B" w:rsidRPr="003A5EAB" w:rsidRDefault="00E3025B" w:rsidP="00F25EF7">
            <w:pPr>
              <w:autoSpaceDE w:val="0"/>
              <w:autoSpaceDN w:val="0"/>
              <w:adjustRightInd w:val="0"/>
              <w:spacing w:after="0" w:line="240" w:lineRule="auto"/>
              <w:jc w:val="center"/>
              <w:rPr>
                <w:rFonts w:ascii="Marianne Light" w:hAnsi="Marianne Light" w:cs="LiberationSans-Bold"/>
                <w:b/>
                <w:bCs/>
                <w:rPrChange w:id="750" w:author="KABLAN Joachim" w:date="2021-02-24T09:55:00Z">
                  <w:rPr>
                    <w:rFonts w:cs="LiberationSans-Bold"/>
                    <w:b/>
                    <w:bCs/>
                  </w:rPr>
                </w:rPrChange>
              </w:rPr>
            </w:pPr>
            <w:r w:rsidRPr="003A5EAB">
              <w:rPr>
                <w:rFonts w:ascii="Marianne Light" w:hAnsi="Marianne Light" w:cs="LiberationSans-Bold"/>
                <w:b/>
                <w:bCs/>
                <w:rPrChange w:id="751" w:author="KABLAN Joachim" w:date="2021-02-24T09:55:00Z">
                  <w:rPr>
                    <w:rFonts w:cs="LiberationSans-Bold"/>
                    <w:b/>
                    <w:bCs/>
                  </w:rPr>
                </w:rPrChange>
              </w:rPr>
              <w:t>Date de fin</w:t>
            </w:r>
          </w:p>
        </w:tc>
        <w:tc>
          <w:tcPr>
            <w:tcW w:w="1617" w:type="dxa"/>
          </w:tcPr>
          <w:p w:rsidR="00E3025B" w:rsidRPr="003A5EAB" w:rsidRDefault="00E3025B" w:rsidP="00F25EF7">
            <w:pPr>
              <w:autoSpaceDE w:val="0"/>
              <w:autoSpaceDN w:val="0"/>
              <w:adjustRightInd w:val="0"/>
              <w:spacing w:after="0" w:line="240" w:lineRule="auto"/>
              <w:jc w:val="center"/>
              <w:rPr>
                <w:rFonts w:ascii="Marianne Light" w:hAnsi="Marianne Light" w:cs="LiberationSans-Bold"/>
                <w:b/>
                <w:bCs/>
                <w:rPrChange w:id="752" w:author="KABLAN Joachim" w:date="2021-02-24T09:55:00Z">
                  <w:rPr>
                    <w:rFonts w:cs="LiberationSans-Bold"/>
                    <w:b/>
                    <w:bCs/>
                  </w:rPr>
                </w:rPrChange>
              </w:rPr>
            </w:pPr>
            <w:r w:rsidRPr="003A5EAB">
              <w:rPr>
                <w:rFonts w:ascii="Marianne Light" w:hAnsi="Marianne Light" w:cs="LiberationSans-Bold"/>
                <w:b/>
                <w:bCs/>
                <w:rPrChange w:id="753" w:author="KABLAN Joachim" w:date="2021-02-24T09:55:00Z">
                  <w:rPr>
                    <w:rFonts w:cs="LiberationSans-Bold"/>
                    <w:b/>
                    <w:bCs/>
                  </w:rPr>
                </w:rPrChange>
              </w:rPr>
              <w:t>Numéraire</w:t>
            </w:r>
          </w:p>
        </w:tc>
        <w:tc>
          <w:tcPr>
            <w:tcW w:w="2203" w:type="dxa"/>
            <w:vAlign w:val="center"/>
          </w:tcPr>
          <w:p w:rsidR="00E3025B" w:rsidRPr="003A5EAB" w:rsidRDefault="00E3025B" w:rsidP="00E3025B">
            <w:pPr>
              <w:autoSpaceDE w:val="0"/>
              <w:autoSpaceDN w:val="0"/>
              <w:adjustRightInd w:val="0"/>
              <w:spacing w:after="0" w:line="240" w:lineRule="auto"/>
              <w:jc w:val="center"/>
              <w:rPr>
                <w:rFonts w:ascii="Marianne Light" w:hAnsi="Marianne Light" w:cs="LiberationSans-Bold"/>
                <w:b/>
                <w:bCs/>
                <w:rPrChange w:id="754" w:author="KABLAN Joachim" w:date="2021-02-24T09:55:00Z">
                  <w:rPr>
                    <w:rFonts w:cs="LiberationSans-Bold"/>
                    <w:b/>
                    <w:bCs/>
                  </w:rPr>
                </w:rPrChange>
              </w:rPr>
            </w:pPr>
            <w:r w:rsidRPr="003A5EAB">
              <w:rPr>
                <w:rFonts w:ascii="Marianne Light" w:hAnsi="Marianne Light" w:cs="LiberationSans-Bold"/>
                <w:b/>
                <w:bCs/>
                <w:rPrChange w:id="755" w:author="KABLAN Joachim" w:date="2021-02-24T09:55:00Z">
                  <w:rPr>
                    <w:rFonts w:cs="LiberationSans-Bold"/>
                    <w:b/>
                    <w:bCs/>
                  </w:rPr>
                </w:rPrChange>
              </w:rPr>
              <w:t>Valorisation</w:t>
            </w:r>
          </w:p>
        </w:tc>
        <w:tc>
          <w:tcPr>
            <w:tcW w:w="2534" w:type="dxa"/>
            <w:vAlign w:val="center"/>
          </w:tcPr>
          <w:p w:rsidR="00E3025B" w:rsidRPr="003A5EAB" w:rsidRDefault="00E3025B" w:rsidP="00E3025B">
            <w:pPr>
              <w:autoSpaceDE w:val="0"/>
              <w:autoSpaceDN w:val="0"/>
              <w:adjustRightInd w:val="0"/>
              <w:spacing w:after="0" w:line="240" w:lineRule="auto"/>
              <w:jc w:val="center"/>
              <w:rPr>
                <w:rFonts w:ascii="Marianne Light" w:hAnsi="Marianne Light" w:cs="LiberationSans-Bold"/>
                <w:b/>
                <w:bCs/>
                <w:rPrChange w:id="756" w:author="KABLAN Joachim" w:date="2021-02-24T09:55:00Z">
                  <w:rPr>
                    <w:rFonts w:cs="LiberationSans-Bold"/>
                    <w:b/>
                    <w:bCs/>
                  </w:rPr>
                </w:rPrChange>
              </w:rPr>
            </w:pPr>
            <w:r w:rsidRPr="003A5EAB">
              <w:rPr>
                <w:rFonts w:ascii="Marianne Light" w:hAnsi="Marianne Light" w:cs="LiberationSans-Bold"/>
                <w:b/>
                <w:bCs/>
                <w:rPrChange w:id="757" w:author="KABLAN Joachim" w:date="2021-02-24T09:55:00Z">
                  <w:rPr>
                    <w:rFonts w:cs="LiberationSans-Bold"/>
                    <w:b/>
                    <w:bCs/>
                  </w:rPr>
                </w:rPrChange>
              </w:rPr>
              <w:t xml:space="preserve">Coût total </w:t>
            </w:r>
          </w:p>
        </w:tc>
      </w:tr>
      <w:tr w:rsidR="00736EF6" w:rsidRPr="003A5EAB" w:rsidTr="004073B9">
        <w:trPr>
          <w:trHeight w:val="405"/>
        </w:trPr>
        <w:tc>
          <w:tcPr>
            <w:tcW w:w="1413" w:type="dxa"/>
            <w:vMerge/>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58" w:author="KABLAN Joachim" w:date="2021-02-24T09:55:00Z">
                  <w:rPr>
                    <w:rFonts w:cs="LiberationSans-Bold"/>
                    <w:b/>
                    <w:bCs/>
                  </w:rPr>
                </w:rPrChange>
              </w:rPr>
            </w:pPr>
          </w:p>
        </w:tc>
        <w:tc>
          <w:tcPr>
            <w:tcW w:w="1192" w:type="dxa"/>
            <w:vMerge/>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59" w:author="KABLAN Joachim" w:date="2021-02-24T09:55:00Z">
                  <w:rPr>
                    <w:rFonts w:cs="LiberationSans-Bold"/>
                    <w:b/>
                    <w:bCs/>
                  </w:rPr>
                </w:rPrChange>
              </w:rPr>
            </w:pPr>
          </w:p>
        </w:tc>
        <w:tc>
          <w:tcPr>
            <w:tcW w:w="1179" w:type="dxa"/>
            <w:vMerge/>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60" w:author="KABLAN Joachim" w:date="2021-02-24T09:55:00Z">
                  <w:rPr>
                    <w:rFonts w:cs="LiberationSans-Bold"/>
                    <w:b/>
                    <w:bCs/>
                  </w:rPr>
                </w:rPrChange>
              </w:rPr>
            </w:pPr>
          </w:p>
        </w:tc>
        <w:tc>
          <w:tcPr>
            <w:tcW w:w="1617" w:type="dxa"/>
          </w:tcPr>
          <w:p w:rsidR="00736EF6" w:rsidRPr="003A5EAB" w:rsidRDefault="00736EF6" w:rsidP="00736EF6">
            <w:pPr>
              <w:autoSpaceDE w:val="0"/>
              <w:autoSpaceDN w:val="0"/>
              <w:adjustRightInd w:val="0"/>
              <w:spacing w:after="0" w:line="240" w:lineRule="auto"/>
              <w:jc w:val="center"/>
              <w:rPr>
                <w:rFonts w:ascii="Marianne Light" w:hAnsi="Marianne Light" w:cs="LiberationSans-Bold"/>
                <w:b/>
                <w:bCs/>
                <w:rPrChange w:id="761" w:author="KABLAN Joachim" w:date="2021-02-24T09:55:00Z">
                  <w:rPr>
                    <w:rFonts w:cs="LiberationSans-Bold"/>
                    <w:b/>
                    <w:bCs/>
                  </w:rPr>
                </w:rPrChange>
              </w:rPr>
            </w:pPr>
            <w:r w:rsidRPr="003A5EAB">
              <w:rPr>
                <w:rFonts w:ascii="Marianne Light" w:hAnsi="Marianne Light" w:cs="LiberationSans-Bold"/>
                <w:b/>
                <w:bCs/>
                <w:rPrChange w:id="762" w:author="KABLAN Joachim" w:date="2021-02-24T09:55:00Z">
                  <w:rPr>
                    <w:rFonts w:cs="LiberationSans-Bold"/>
                    <w:b/>
                    <w:bCs/>
                  </w:rPr>
                </w:rPrChange>
              </w:rPr>
              <w:t>En euros</w:t>
            </w:r>
          </w:p>
        </w:tc>
        <w:tc>
          <w:tcPr>
            <w:tcW w:w="2203" w:type="dxa"/>
            <w:vAlign w:val="center"/>
          </w:tcPr>
          <w:p w:rsidR="00736EF6" w:rsidRPr="003A5EAB" w:rsidRDefault="00736EF6" w:rsidP="00E3025B">
            <w:pPr>
              <w:autoSpaceDE w:val="0"/>
              <w:autoSpaceDN w:val="0"/>
              <w:adjustRightInd w:val="0"/>
              <w:spacing w:after="0" w:line="240" w:lineRule="auto"/>
              <w:jc w:val="center"/>
              <w:rPr>
                <w:rFonts w:ascii="Marianne Light" w:hAnsi="Marianne Light" w:cs="LiberationSans-Bold"/>
                <w:b/>
                <w:bCs/>
                <w:rPrChange w:id="763" w:author="KABLAN Joachim" w:date="2021-02-24T09:55:00Z">
                  <w:rPr>
                    <w:rFonts w:cs="LiberationSans-Bold"/>
                    <w:b/>
                    <w:bCs/>
                  </w:rPr>
                </w:rPrChange>
              </w:rPr>
            </w:pPr>
            <w:r w:rsidRPr="003A5EAB">
              <w:rPr>
                <w:rFonts w:ascii="Marianne Light" w:hAnsi="Marianne Light" w:cs="LiberationSans-Bold"/>
                <w:b/>
                <w:bCs/>
                <w:rPrChange w:id="764" w:author="KABLAN Joachim" w:date="2021-02-24T09:55:00Z">
                  <w:rPr>
                    <w:rFonts w:cs="LiberationSans-Bold"/>
                    <w:b/>
                    <w:bCs/>
                  </w:rPr>
                </w:rPrChange>
              </w:rPr>
              <w:t>En euros</w:t>
            </w:r>
          </w:p>
        </w:tc>
        <w:tc>
          <w:tcPr>
            <w:tcW w:w="2534" w:type="dxa"/>
            <w:vAlign w:val="center"/>
          </w:tcPr>
          <w:p w:rsidR="00736EF6" w:rsidRPr="003A5EAB" w:rsidRDefault="00736EF6" w:rsidP="00E3025B">
            <w:pPr>
              <w:autoSpaceDE w:val="0"/>
              <w:autoSpaceDN w:val="0"/>
              <w:adjustRightInd w:val="0"/>
              <w:spacing w:after="0" w:line="240" w:lineRule="auto"/>
              <w:jc w:val="center"/>
              <w:rPr>
                <w:rFonts w:ascii="Marianne Light" w:hAnsi="Marianne Light" w:cs="LiberationSans-Bold"/>
                <w:b/>
                <w:bCs/>
                <w:rPrChange w:id="765" w:author="KABLAN Joachim" w:date="2021-02-24T09:55:00Z">
                  <w:rPr>
                    <w:rFonts w:cs="LiberationSans-Bold"/>
                    <w:b/>
                    <w:bCs/>
                  </w:rPr>
                </w:rPrChange>
              </w:rPr>
            </w:pPr>
            <w:r w:rsidRPr="003A5EAB">
              <w:rPr>
                <w:rFonts w:ascii="Marianne Light" w:hAnsi="Marianne Light" w:cs="LiberationSans-Bold"/>
                <w:b/>
                <w:bCs/>
                <w:rPrChange w:id="766" w:author="KABLAN Joachim" w:date="2021-02-24T09:55:00Z">
                  <w:rPr>
                    <w:rFonts w:cs="LiberationSans-Bold"/>
                    <w:b/>
                    <w:bCs/>
                  </w:rPr>
                </w:rPrChange>
              </w:rPr>
              <w:t>En euros</w:t>
            </w:r>
          </w:p>
        </w:tc>
      </w:tr>
      <w:tr w:rsidR="00736EF6" w:rsidRPr="003A5EAB" w:rsidTr="00736EF6">
        <w:tc>
          <w:tcPr>
            <w:tcW w:w="1413"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Cs/>
                <w:rPrChange w:id="767" w:author="KABLAN Joachim" w:date="2021-02-24T09:55:00Z">
                  <w:rPr>
                    <w:rFonts w:cs="LiberationSans-Bold"/>
                    <w:bCs/>
                  </w:rPr>
                </w:rPrChange>
              </w:rPr>
            </w:pPr>
          </w:p>
          <w:p w:rsidR="00736EF6" w:rsidRPr="003A5EAB" w:rsidRDefault="00736EF6" w:rsidP="00F25EF7">
            <w:pPr>
              <w:autoSpaceDE w:val="0"/>
              <w:autoSpaceDN w:val="0"/>
              <w:adjustRightInd w:val="0"/>
              <w:spacing w:after="0" w:line="240" w:lineRule="auto"/>
              <w:rPr>
                <w:rFonts w:ascii="Marianne Light" w:hAnsi="Marianne Light" w:cs="LiberationSans-Bold"/>
                <w:bCs/>
                <w:rPrChange w:id="768" w:author="KABLAN Joachim" w:date="2021-02-24T09:55:00Z">
                  <w:rPr>
                    <w:rFonts w:cs="LiberationSans-Bold"/>
                    <w:bCs/>
                  </w:rPr>
                </w:rPrChange>
              </w:rPr>
            </w:pPr>
            <w:r w:rsidRPr="003A5EAB">
              <w:rPr>
                <w:rFonts w:ascii="Marianne Light" w:hAnsi="Marianne Light" w:cs="LiberationSans-Bold"/>
                <w:bCs/>
                <w:rPrChange w:id="769" w:author="KABLAN Joachim" w:date="2021-02-24T09:55:00Z">
                  <w:rPr>
                    <w:rFonts w:cs="LiberationSans-Bold"/>
                    <w:bCs/>
                  </w:rPr>
                </w:rPrChange>
              </w:rPr>
              <w:t>Action 1</w:t>
            </w:r>
          </w:p>
          <w:p w:rsidR="00736EF6" w:rsidRPr="003A5EAB" w:rsidRDefault="00736EF6" w:rsidP="00F25EF7">
            <w:pPr>
              <w:autoSpaceDE w:val="0"/>
              <w:autoSpaceDN w:val="0"/>
              <w:adjustRightInd w:val="0"/>
              <w:spacing w:after="0" w:line="240" w:lineRule="auto"/>
              <w:rPr>
                <w:rFonts w:ascii="Marianne Light" w:hAnsi="Marianne Light" w:cs="LiberationSans-Bold"/>
                <w:bCs/>
                <w:rPrChange w:id="770" w:author="KABLAN Joachim" w:date="2021-02-24T09:55:00Z">
                  <w:rPr>
                    <w:rFonts w:cs="LiberationSans-Bold"/>
                    <w:bCs/>
                  </w:rPr>
                </w:rPrChange>
              </w:rPr>
            </w:pPr>
          </w:p>
          <w:p w:rsidR="00736EF6" w:rsidRPr="003A5EAB" w:rsidRDefault="00736EF6" w:rsidP="00F25EF7">
            <w:pPr>
              <w:autoSpaceDE w:val="0"/>
              <w:autoSpaceDN w:val="0"/>
              <w:adjustRightInd w:val="0"/>
              <w:spacing w:after="0" w:line="240" w:lineRule="auto"/>
              <w:rPr>
                <w:rFonts w:ascii="Marianne Light" w:hAnsi="Marianne Light" w:cs="LiberationSans-Bold"/>
                <w:bCs/>
                <w:rPrChange w:id="771" w:author="KABLAN Joachim" w:date="2021-02-24T09:55:00Z">
                  <w:rPr>
                    <w:rFonts w:cs="LiberationSans-Bold"/>
                    <w:bCs/>
                  </w:rPr>
                </w:rPrChange>
              </w:rPr>
            </w:pPr>
          </w:p>
          <w:p w:rsidR="00736EF6" w:rsidRPr="003A5EAB" w:rsidRDefault="00736EF6" w:rsidP="00F25EF7">
            <w:pPr>
              <w:autoSpaceDE w:val="0"/>
              <w:autoSpaceDN w:val="0"/>
              <w:adjustRightInd w:val="0"/>
              <w:spacing w:after="0" w:line="240" w:lineRule="auto"/>
              <w:jc w:val="center"/>
              <w:rPr>
                <w:rFonts w:ascii="Marianne Light" w:hAnsi="Marianne Light" w:cs="LiberationSans-Bold"/>
                <w:bCs/>
                <w:rPrChange w:id="772" w:author="KABLAN Joachim" w:date="2021-02-24T09:55:00Z">
                  <w:rPr>
                    <w:rFonts w:cs="LiberationSans-Bold"/>
                    <w:bCs/>
                  </w:rPr>
                </w:rPrChange>
              </w:rPr>
            </w:pPr>
          </w:p>
        </w:tc>
        <w:tc>
          <w:tcPr>
            <w:tcW w:w="1192"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73" w:author="KABLAN Joachim" w:date="2021-02-24T09:55:00Z">
                  <w:rPr>
                    <w:rFonts w:cs="LiberationSans-Bold"/>
                    <w:b/>
                    <w:bCs/>
                  </w:rPr>
                </w:rPrChange>
              </w:rPr>
            </w:pPr>
          </w:p>
        </w:tc>
        <w:tc>
          <w:tcPr>
            <w:tcW w:w="1179"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74" w:author="KABLAN Joachim" w:date="2021-02-24T09:55:00Z">
                  <w:rPr>
                    <w:rFonts w:cs="LiberationSans-Bold"/>
                    <w:b/>
                    <w:bCs/>
                  </w:rPr>
                </w:rPrChange>
              </w:rPr>
            </w:pPr>
          </w:p>
        </w:tc>
        <w:tc>
          <w:tcPr>
            <w:tcW w:w="1617" w:type="dxa"/>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75" w:author="KABLAN Joachim" w:date="2021-02-24T09:55:00Z">
                  <w:rPr>
                    <w:rFonts w:cs="LiberationSans-Bold"/>
                    <w:b/>
                    <w:bCs/>
                  </w:rPr>
                </w:rPrChange>
              </w:rPr>
            </w:pPr>
          </w:p>
        </w:tc>
        <w:tc>
          <w:tcPr>
            <w:tcW w:w="2203"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76" w:author="KABLAN Joachim" w:date="2021-02-24T09:55:00Z">
                  <w:rPr>
                    <w:rFonts w:cs="LiberationSans-Bold"/>
                    <w:b/>
                    <w:bCs/>
                  </w:rPr>
                </w:rPrChange>
              </w:rPr>
            </w:pPr>
          </w:p>
        </w:tc>
        <w:tc>
          <w:tcPr>
            <w:tcW w:w="2534"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77" w:author="KABLAN Joachim" w:date="2021-02-24T09:55:00Z">
                  <w:rPr>
                    <w:rFonts w:cs="LiberationSans-Bold"/>
                    <w:b/>
                    <w:bCs/>
                  </w:rPr>
                </w:rPrChange>
              </w:rPr>
            </w:pPr>
          </w:p>
        </w:tc>
      </w:tr>
      <w:tr w:rsidR="00736EF6" w:rsidRPr="003A5EAB" w:rsidTr="004073B9">
        <w:tc>
          <w:tcPr>
            <w:tcW w:w="1413" w:type="dxa"/>
            <w:vAlign w:val="center"/>
          </w:tcPr>
          <w:p w:rsidR="00736EF6" w:rsidRPr="003A5EAB" w:rsidRDefault="00736EF6" w:rsidP="00F25EF7">
            <w:pPr>
              <w:autoSpaceDE w:val="0"/>
              <w:autoSpaceDN w:val="0"/>
              <w:adjustRightInd w:val="0"/>
              <w:spacing w:after="0" w:line="240" w:lineRule="auto"/>
              <w:rPr>
                <w:rFonts w:ascii="Marianne Light" w:hAnsi="Marianne Light" w:cs="LiberationSans-Bold"/>
                <w:bCs/>
                <w:rPrChange w:id="778" w:author="KABLAN Joachim" w:date="2021-02-24T09:55:00Z">
                  <w:rPr>
                    <w:rFonts w:cs="LiberationSans-Bold"/>
                    <w:bCs/>
                  </w:rPr>
                </w:rPrChange>
              </w:rPr>
            </w:pPr>
            <w:r w:rsidRPr="003A5EAB">
              <w:rPr>
                <w:rFonts w:ascii="Marianne Light" w:hAnsi="Marianne Light" w:cs="LiberationSans-Bold"/>
                <w:bCs/>
                <w:rPrChange w:id="779" w:author="KABLAN Joachim" w:date="2021-02-24T09:55:00Z">
                  <w:rPr>
                    <w:rFonts w:cs="LiberationSans-Bold"/>
                    <w:bCs/>
                  </w:rPr>
                </w:rPrChange>
              </w:rPr>
              <w:t>Action 2</w:t>
            </w:r>
          </w:p>
          <w:p w:rsidR="00736EF6" w:rsidRPr="003A5EAB" w:rsidRDefault="00736EF6" w:rsidP="00F25EF7">
            <w:pPr>
              <w:autoSpaceDE w:val="0"/>
              <w:autoSpaceDN w:val="0"/>
              <w:adjustRightInd w:val="0"/>
              <w:spacing w:after="0" w:line="240" w:lineRule="auto"/>
              <w:jc w:val="center"/>
              <w:rPr>
                <w:rFonts w:ascii="Marianne Light" w:hAnsi="Marianne Light" w:cs="LiberationSans-Bold"/>
                <w:bCs/>
                <w:rPrChange w:id="780" w:author="KABLAN Joachim" w:date="2021-02-24T09:55:00Z">
                  <w:rPr>
                    <w:rFonts w:cs="LiberationSans-Bold"/>
                    <w:bCs/>
                  </w:rPr>
                </w:rPrChange>
              </w:rPr>
            </w:pPr>
          </w:p>
          <w:p w:rsidR="00736EF6" w:rsidRPr="003A5EAB" w:rsidRDefault="00736EF6" w:rsidP="00F25EF7">
            <w:pPr>
              <w:autoSpaceDE w:val="0"/>
              <w:autoSpaceDN w:val="0"/>
              <w:adjustRightInd w:val="0"/>
              <w:spacing w:after="0" w:line="240" w:lineRule="auto"/>
              <w:jc w:val="center"/>
              <w:rPr>
                <w:rFonts w:ascii="Marianne Light" w:hAnsi="Marianne Light" w:cs="LiberationSans-Bold"/>
                <w:bCs/>
                <w:rPrChange w:id="781" w:author="KABLAN Joachim" w:date="2021-02-24T09:55:00Z">
                  <w:rPr>
                    <w:rFonts w:cs="LiberationSans-Bold"/>
                    <w:bCs/>
                  </w:rPr>
                </w:rPrChange>
              </w:rPr>
            </w:pPr>
          </w:p>
          <w:p w:rsidR="00736EF6" w:rsidRPr="003A5EAB" w:rsidRDefault="00736EF6" w:rsidP="00F25EF7">
            <w:pPr>
              <w:autoSpaceDE w:val="0"/>
              <w:autoSpaceDN w:val="0"/>
              <w:adjustRightInd w:val="0"/>
              <w:spacing w:after="0" w:line="240" w:lineRule="auto"/>
              <w:jc w:val="center"/>
              <w:rPr>
                <w:rFonts w:ascii="Marianne Light" w:hAnsi="Marianne Light" w:cs="LiberationSans-Bold"/>
                <w:bCs/>
                <w:rPrChange w:id="782" w:author="KABLAN Joachim" w:date="2021-02-24T09:55:00Z">
                  <w:rPr>
                    <w:rFonts w:cs="LiberationSans-Bold"/>
                    <w:bCs/>
                  </w:rPr>
                </w:rPrChange>
              </w:rPr>
            </w:pPr>
          </w:p>
        </w:tc>
        <w:tc>
          <w:tcPr>
            <w:tcW w:w="1192"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83" w:author="KABLAN Joachim" w:date="2021-02-24T09:55:00Z">
                  <w:rPr>
                    <w:rFonts w:cs="LiberationSans-Bold"/>
                    <w:b/>
                    <w:bCs/>
                  </w:rPr>
                </w:rPrChange>
              </w:rPr>
            </w:pPr>
          </w:p>
        </w:tc>
        <w:tc>
          <w:tcPr>
            <w:tcW w:w="1179"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84" w:author="KABLAN Joachim" w:date="2021-02-24T09:55:00Z">
                  <w:rPr>
                    <w:rFonts w:cs="LiberationSans-Bold"/>
                    <w:b/>
                    <w:bCs/>
                  </w:rPr>
                </w:rPrChange>
              </w:rPr>
            </w:pPr>
          </w:p>
        </w:tc>
        <w:tc>
          <w:tcPr>
            <w:tcW w:w="1617" w:type="dxa"/>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85" w:author="KABLAN Joachim" w:date="2021-02-24T09:55:00Z">
                  <w:rPr>
                    <w:rFonts w:cs="LiberationSans-Bold"/>
                    <w:b/>
                    <w:bCs/>
                  </w:rPr>
                </w:rPrChange>
              </w:rPr>
            </w:pPr>
          </w:p>
        </w:tc>
        <w:tc>
          <w:tcPr>
            <w:tcW w:w="2203"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86" w:author="KABLAN Joachim" w:date="2021-02-24T09:55:00Z">
                  <w:rPr>
                    <w:rFonts w:cs="LiberationSans-Bold"/>
                    <w:b/>
                    <w:bCs/>
                  </w:rPr>
                </w:rPrChange>
              </w:rPr>
            </w:pPr>
          </w:p>
        </w:tc>
        <w:tc>
          <w:tcPr>
            <w:tcW w:w="2534"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87" w:author="KABLAN Joachim" w:date="2021-02-24T09:55:00Z">
                  <w:rPr>
                    <w:rFonts w:cs="LiberationSans-Bold"/>
                    <w:b/>
                    <w:bCs/>
                  </w:rPr>
                </w:rPrChange>
              </w:rPr>
            </w:pPr>
          </w:p>
        </w:tc>
      </w:tr>
      <w:tr w:rsidR="00736EF6" w:rsidRPr="003A5EAB" w:rsidTr="004073B9">
        <w:tc>
          <w:tcPr>
            <w:tcW w:w="1413" w:type="dxa"/>
            <w:vAlign w:val="center"/>
          </w:tcPr>
          <w:p w:rsidR="00736EF6" w:rsidRPr="003A5EAB" w:rsidRDefault="00736EF6" w:rsidP="00F25EF7">
            <w:pPr>
              <w:autoSpaceDE w:val="0"/>
              <w:autoSpaceDN w:val="0"/>
              <w:adjustRightInd w:val="0"/>
              <w:spacing w:after="0" w:line="240" w:lineRule="auto"/>
              <w:rPr>
                <w:rFonts w:ascii="Marianne Light" w:hAnsi="Marianne Light" w:cs="LiberationSans-Bold"/>
                <w:bCs/>
                <w:rPrChange w:id="788" w:author="KABLAN Joachim" w:date="2021-02-24T09:55:00Z">
                  <w:rPr>
                    <w:rFonts w:cs="LiberationSans-Bold"/>
                    <w:bCs/>
                  </w:rPr>
                </w:rPrChange>
              </w:rPr>
            </w:pPr>
            <w:r w:rsidRPr="003A5EAB">
              <w:rPr>
                <w:rFonts w:ascii="Marianne Light" w:hAnsi="Marianne Light" w:cs="LiberationSans-Bold"/>
                <w:bCs/>
                <w:rPrChange w:id="789" w:author="KABLAN Joachim" w:date="2021-02-24T09:55:00Z">
                  <w:rPr>
                    <w:rFonts w:cs="LiberationSans-Bold"/>
                    <w:bCs/>
                  </w:rPr>
                </w:rPrChange>
              </w:rPr>
              <w:t>Action 3</w:t>
            </w:r>
          </w:p>
          <w:p w:rsidR="00736EF6" w:rsidRPr="003A5EAB" w:rsidRDefault="00736EF6" w:rsidP="00F25EF7">
            <w:pPr>
              <w:autoSpaceDE w:val="0"/>
              <w:autoSpaceDN w:val="0"/>
              <w:adjustRightInd w:val="0"/>
              <w:spacing w:after="0" w:line="240" w:lineRule="auto"/>
              <w:rPr>
                <w:rFonts w:ascii="Marianne Light" w:hAnsi="Marianne Light" w:cs="LiberationSans-Bold"/>
                <w:bCs/>
                <w:rPrChange w:id="790" w:author="KABLAN Joachim" w:date="2021-02-24T09:55:00Z">
                  <w:rPr>
                    <w:rFonts w:cs="LiberationSans-Bold"/>
                    <w:bCs/>
                  </w:rPr>
                </w:rPrChange>
              </w:rPr>
            </w:pPr>
          </w:p>
          <w:p w:rsidR="00736EF6" w:rsidRPr="003A5EAB" w:rsidRDefault="00736EF6" w:rsidP="00F25EF7">
            <w:pPr>
              <w:autoSpaceDE w:val="0"/>
              <w:autoSpaceDN w:val="0"/>
              <w:adjustRightInd w:val="0"/>
              <w:spacing w:after="0" w:line="240" w:lineRule="auto"/>
              <w:rPr>
                <w:rFonts w:ascii="Marianne Light" w:hAnsi="Marianne Light" w:cs="LiberationSans-Bold"/>
                <w:bCs/>
                <w:rPrChange w:id="791" w:author="KABLAN Joachim" w:date="2021-02-24T09:55:00Z">
                  <w:rPr>
                    <w:rFonts w:cs="LiberationSans-Bold"/>
                    <w:bCs/>
                  </w:rPr>
                </w:rPrChange>
              </w:rPr>
            </w:pPr>
          </w:p>
          <w:p w:rsidR="00736EF6" w:rsidRPr="003A5EAB" w:rsidRDefault="00736EF6" w:rsidP="00F25EF7">
            <w:pPr>
              <w:autoSpaceDE w:val="0"/>
              <w:autoSpaceDN w:val="0"/>
              <w:adjustRightInd w:val="0"/>
              <w:spacing w:after="0" w:line="240" w:lineRule="auto"/>
              <w:rPr>
                <w:rFonts w:ascii="Marianne Light" w:hAnsi="Marianne Light" w:cs="LiberationSans-Bold"/>
                <w:bCs/>
                <w:rPrChange w:id="792" w:author="KABLAN Joachim" w:date="2021-02-24T09:55:00Z">
                  <w:rPr>
                    <w:rFonts w:cs="LiberationSans-Bold"/>
                    <w:bCs/>
                  </w:rPr>
                </w:rPrChange>
              </w:rPr>
            </w:pPr>
          </w:p>
        </w:tc>
        <w:tc>
          <w:tcPr>
            <w:tcW w:w="1192"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93" w:author="KABLAN Joachim" w:date="2021-02-24T09:55:00Z">
                  <w:rPr>
                    <w:rFonts w:cs="LiberationSans-Bold"/>
                    <w:b/>
                    <w:bCs/>
                  </w:rPr>
                </w:rPrChange>
              </w:rPr>
            </w:pPr>
          </w:p>
        </w:tc>
        <w:tc>
          <w:tcPr>
            <w:tcW w:w="1179"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94" w:author="KABLAN Joachim" w:date="2021-02-24T09:55:00Z">
                  <w:rPr>
                    <w:rFonts w:cs="LiberationSans-Bold"/>
                    <w:b/>
                    <w:bCs/>
                  </w:rPr>
                </w:rPrChange>
              </w:rPr>
            </w:pPr>
          </w:p>
        </w:tc>
        <w:tc>
          <w:tcPr>
            <w:tcW w:w="1617" w:type="dxa"/>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95" w:author="KABLAN Joachim" w:date="2021-02-24T09:55:00Z">
                  <w:rPr>
                    <w:rFonts w:cs="LiberationSans-Bold"/>
                    <w:b/>
                    <w:bCs/>
                  </w:rPr>
                </w:rPrChange>
              </w:rPr>
            </w:pPr>
          </w:p>
        </w:tc>
        <w:tc>
          <w:tcPr>
            <w:tcW w:w="2203"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96" w:author="KABLAN Joachim" w:date="2021-02-24T09:55:00Z">
                  <w:rPr>
                    <w:rFonts w:cs="LiberationSans-Bold"/>
                    <w:b/>
                    <w:bCs/>
                  </w:rPr>
                </w:rPrChange>
              </w:rPr>
            </w:pPr>
          </w:p>
        </w:tc>
        <w:tc>
          <w:tcPr>
            <w:tcW w:w="2534"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797" w:author="KABLAN Joachim" w:date="2021-02-24T09:55:00Z">
                  <w:rPr>
                    <w:rFonts w:cs="LiberationSans-Bold"/>
                    <w:b/>
                    <w:bCs/>
                  </w:rPr>
                </w:rPrChange>
              </w:rPr>
            </w:pPr>
          </w:p>
        </w:tc>
      </w:tr>
      <w:tr w:rsidR="00736EF6" w:rsidRPr="003A5EAB" w:rsidTr="004073B9">
        <w:tc>
          <w:tcPr>
            <w:tcW w:w="1413" w:type="dxa"/>
            <w:vAlign w:val="center"/>
          </w:tcPr>
          <w:p w:rsidR="00736EF6" w:rsidRPr="003A5EAB" w:rsidRDefault="00736EF6" w:rsidP="00F25EF7">
            <w:pPr>
              <w:autoSpaceDE w:val="0"/>
              <w:autoSpaceDN w:val="0"/>
              <w:adjustRightInd w:val="0"/>
              <w:spacing w:after="0" w:line="240" w:lineRule="auto"/>
              <w:rPr>
                <w:rFonts w:ascii="Marianne Light" w:hAnsi="Marianne Light" w:cs="LiberationSans-Bold"/>
                <w:bCs/>
                <w:rPrChange w:id="798" w:author="KABLAN Joachim" w:date="2021-02-24T09:55:00Z">
                  <w:rPr>
                    <w:rFonts w:cs="LiberationSans-Bold"/>
                    <w:bCs/>
                  </w:rPr>
                </w:rPrChange>
              </w:rPr>
            </w:pPr>
            <w:r w:rsidRPr="003A5EAB">
              <w:rPr>
                <w:rFonts w:ascii="Marianne Light" w:hAnsi="Marianne Light" w:cs="LiberationSans-Bold"/>
                <w:bCs/>
                <w:rPrChange w:id="799" w:author="KABLAN Joachim" w:date="2021-02-24T09:55:00Z">
                  <w:rPr>
                    <w:rFonts w:cs="LiberationSans-Bold"/>
                    <w:bCs/>
                  </w:rPr>
                </w:rPrChange>
              </w:rPr>
              <w:t>Etc…</w:t>
            </w:r>
          </w:p>
          <w:p w:rsidR="00736EF6" w:rsidRPr="003A5EAB" w:rsidRDefault="00736EF6" w:rsidP="00F25EF7">
            <w:pPr>
              <w:autoSpaceDE w:val="0"/>
              <w:autoSpaceDN w:val="0"/>
              <w:adjustRightInd w:val="0"/>
              <w:spacing w:after="0" w:line="240" w:lineRule="auto"/>
              <w:rPr>
                <w:rFonts w:ascii="Marianne Light" w:hAnsi="Marianne Light" w:cs="LiberationSans-Bold"/>
                <w:bCs/>
                <w:rPrChange w:id="800" w:author="KABLAN Joachim" w:date="2021-02-24T09:55:00Z">
                  <w:rPr>
                    <w:rFonts w:cs="LiberationSans-Bold"/>
                    <w:bCs/>
                  </w:rPr>
                </w:rPrChange>
              </w:rPr>
            </w:pPr>
          </w:p>
          <w:p w:rsidR="00736EF6" w:rsidRPr="003A5EAB" w:rsidRDefault="00736EF6" w:rsidP="00F25EF7">
            <w:pPr>
              <w:autoSpaceDE w:val="0"/>
              <w:autoSpaceDN w:val="0"/>
              <w:adjustRightInd w:val="0"/>
              <w:spacing w:after="0" w:line="240" w:lineRule="auto"/>
              <w:rPr>
                <w:rFonts w:ascii="Marianne Light" w:hAnsi="Marianne Light" w:cs="LiberationSans-Bold"/>
                <w:bCs/>
                <w:rPrChange w:id="801" w:author="KABLAN Joachim" w:date="2021-02-24T09:55:00Z">
                  <w:rPr>
                    <w:rFonts w:cs="LiberationSans-Bold"/>
                    <w:bCs/>
                  </w:rPr>
                </w:rPrChange>
              </w:rPr>
            </w:pPr>
          </w:p>
        </w:tc>
        <w:tc>
          <w:tcPr>
            <w:tcW w:w="1192"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02" w:author="KABLAN Joachim" w:date="2021-02-24T09:55:00Z">
                  <w:rPr>
                    <w:rFonts w:cs="LiberationSans-Bold"/>
                    <w:b/>
                    <w:bCs/>
                  </w:rPr>
                </w:rPrChange>
              </w:rPr>
            </w:pPr>
          </w:p>
        </w:tc>
        <w:tc>
          <w:tcPr>
            <w:tcW w:w="1179"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03" w:author="KABLAN Joachim" w:date="2021-02-24T09:55:00Z">
                  <w:rPr>
                    <w:rFonts w:cs="LiberationSans-Bold"/>
                    <w:b/>
                    <w:bCs/>
                  </w:rPr>
                </w:rPrChange>
              </w:rPr>
            </w:pPr>
          </w:p>
        </w:tc>
        <w:tc>
          <w:tcPr>
            <w:tcW w:w="1617" w:type="dxa"/>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04" w:author="KABLAN Joachim" w:date="2021-02-24T09:55:00Z">
                  <w:rPr>
                    <w:rFonts w:cs="LiberationSans-Bold"/>
                    <w:b/>
                    <w:bCs/>
                  </w:rPr>
                </w:rPrChange>
              </w:rPr>
            </w:pPr>
          </w:p>
        </w:tc>
        <w:tc>
          <w:tcPr>
            <w:tcW w:w="2203"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05" w:author="KABLAN Joachim" w:date="2021-02-24T09:55:00Z">
                  <w:rPr>
                    <w:rFonts w:cs="LiberationSans-Bold"/>
                    <w:b/>
                    <w:bCs/>
                  </w:rPr>
                </w:rPrChange>
              </w:rPr>
            </w:pPr>
          </w:p>
        </w:tc>
        <w:tc>
          <w:tcPr>
            <w:tcW w:w="2534"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06" w:author="KABLAN Joachim" w:date="2021-02-24T09:55:00Z">
                  <w:rPr>
                    <w:rFonts w:cs="LiberationSans-Bold"/>
                    <w:b/>
                    <w:bCs/>
                  </w:rPr>
                </w:rPrChange>
              </w:rPr>
            </w:pPr>
          </w:p>
        </w:tc>
      </w:tr>
      <w:tr w:rsidR="00736EF6" w:rsidRPr="003A5EAB" w:rsidTr="004073B9">
        <w:tc>
          <w:tcPr>
            <w:tcW w:w="1413" w:type="dxa"/>
            <w:vAlign w:val="center"/>
          </w:tcPr>
          <w:p w:rsidR="00736EF6" w:rsidRPr="003A5EAB" w:rsidRDefault="00736EF6" w:rsidP="00F25EF7">
            <w:pPr>
              <w:autoSpaceDE w:val="0"/>
              <w:autoSpaceDN w:val="0"/>
              <w:adjustRightInd w:val="0"/>
              <w:spacing w:after="0" w:line="240" w:lineRule="auto"/>
              <w:rPr>
                <w:rFonts w:ascii="Marianne Light" w:hAnsi="Marianne Light" w:cs="LiberationSans-Bold"/>
                <w:b/>
                <w:bCs/>
                <w:rPrChange w:id="807" w:author="KABLAN Joachim" w:date="2021-02-24T09:55:00Z">
                  <w:rPr>
                    <w:rFonts w:cs="LiberationSans-Bold"/>
                    <w:b/>
                    <w:bCs/>
                  </w:rPr>
                </w:rPrChange>
              </w:rPr>
            </w:pPr>
            <w:r w:rsidRPr="003A5EAB">
              <w:rPr>
                <w:rFonts w:ascii="Marianne Light" w:hAnsi="Marianne Light" w:cs="LiberationSans-Bold"/>
                <w:b/>
                <w:bCs/>
                <w:rPrChange w:id="808" w:author="KABLAN Joachim" w:date="2021-02-24T09:55:00Z">
                  <w:rPr>
                    <w:rFonts w:cs="LiberationSans-Bold"/>
                    <w:b/>
                    <w:bCs/>
                  </w:rPr>
                </w:rPrChange>
              </w:rPr>
              <w:t>TOTAL des actions</w:t>
            </w:r>
          </w:p>
        </w:tc>
        <w:tc>
          <w:tcPr>
            <w:tcW w:w="1192"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09" w:author="KABLAN Joachim" w:date="2021-02-24T09:55:00Z">
                  <w:rPr>
                    <w:rFonts w:cs="LiberationSans-Bold"/>
                    <w:b/>
                    <w:bCs/>
                  </w:rPr>
                </w:rPrChange>
              </w:rPr>
            </w:pPr>
          </w:p>
        </w:tc>
        <w:tc>
          <w:tcPr>
            <w:tcW w:w="1179"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10" w:author="KABLAN Joachim" w:date="2021-02-24T09:55:00Z">
                  <w:rPr>
                    <w:rFonts w:cs="LiberationSans-Bold"/>
                    <w:b/>
                    <w:bCs/>
                  </w:rPr>
                </w:rPrChange>
              </w:rPr>
            </w:pPr>
          </w:p>
        </w:tc>
        <w:tc>
          <w:tcPr>
            <w:tcW w:w="1617" w:type="dxa"/>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11" w:author="KABLAN Joachim" w:date="2021-02-24T09:55:00Z">
                  <w:rPr>
                    <w:rFonts w:cs="LiberationSans-Bold"/>
                    <w:b/>
                    <w:bCs/>
                  </w:rPr>
                </w:rPrChange>
              </w:rPr>
            </w:pPr>
          </w:p>
        </w:tc>
        <w:tc>
          <w:tcPr>
            <w:tcW w:w="2203"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12" w:author="KABLAN Joachim" w:date="2021-02-24T09:55:00Z">
                  <w:rPr>
                    <w:rFonts w:cs="LiberationSans-Bold"/>
                    <w:b/>
                    <w:bCs/>
                  </w:rPr>
                </w:rPrChange>
              </w:rPr>
            </w:pPr>
          </w:p>
        </w:tc>
        <w:tc>
          <w:tcPr>
            <w:tcW w:w="2534"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813" w:author="KABLAN Joachim" w:date="2021-02-24T09:55:00Z">
                  <w:rPr>
                    <w:rFonts w:cs="LiberationSans-Bold"/>
                    <w:b/>
                    <w:bCs/>
                  </w:rPr>
                </w:rPrChange>
              </w:rPr>
            </w:pPr>
          </w:p>
        </w:tc>
      </w:tr>
    </w:tbl>
    <w:p w:rsidR="004E165C" w:rsidRPr="003A5EAB" w:rsidRDefault="004E165C" w:rsidP="00F676FD">
      <w:pPr>
        <w:autoSpaceDE w:val="0"/>
        <w:autoSpaceDN w:val="0"/>
        <w:adjustRightInd w:val="0"/>
        <w:spacing w:after="0" w:line="240" w:lineRule="auto"/>
        <w:rPr>
          <w:rFonts w:ascii="Marianne Light" w:hAnsi="Marianne Light" w:cs="LiberationSans-Bold"/>
          <w:b/>
          <w:bCs/>
          <w:rPrChange w:id="814" w:author="KABLAN Joachim" w:date="2021-02-24T09:55:00Z">
            <w:rPr>
              <w:rFonts w:cs="LiberationSans-Bold"/>
              <w:b/>
              <w:bC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815" w:author="KABLAN Joachim" w:date="2021-02-24T09:55:00Z">
            <w:rPr>
              <w:rFonts w:cs="LiberationSans-Bold"/>
              <w:b/>
              <w:bCs/>
            </w:rPr>
          </w:rPrChange>
        </w:rPr>
      </w:pPr>
      <w:r w:rsidRPr="003A5EAB">
        <w:rPr>
          <w:rFonts w:ascii="Marianne Light" w:hAnsi="Marianne Light" w:cs="LiberationSans-Bold"/>
          <w:b/>
          <w:bCs/>
          <w:rPrChange w:id="816" w:author="KABLAN Joachim" w:date="2021-02-24T09:55:00Z">
            <w:rPr>
              <w:rFonts w:cs="LiberationSans-Bold"/>
              <w:b/>
              <w:bCs/>
            </w:rPr>
          </w:rPrChange>
        </w:rPr>
        <w:t>MUTUALISATION, COORDINATION ET SYNERGIE</w:t>
      </w:r>
    </w:p>
    <w:p w:rsidR="004E165C" w:rsidRPr="003A5EAB" w:rsidRDefault="004E165C" w:rsidP="00F676FD">
      <w:pPr>
        <w:autoSpaceDE w:val="0"/>
        <w:autoSpaceDN w:val="0"/>
        <w:adjustRightInd w:val="0"/>
        <w:spacing w:after="0" w:line="240" w:lineRule="auto"/>
        <w:rPr>
          <w:rFonts w:ascii="Marianne Light" w:hAnsi="Marianne Light" w:cs="LiberationSans"/>
          <w:b/>
          <w:rPrChange w:id="817" w:author="KABLAN Joachim" w:date="2021-02-24T09:55:00Z">
            <w:rPr>
              <w:rFonts w:cs="LiberationSans"/>
              <w:b/>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b/>
          <w:rPrChange w:id="818" w:author="KABLAN Joachim" w:date="2021-02-24T09:55:00Z">
            <w:rPr>
              <w:rFonts w:cs="LiberationSans"/>
              <w:b/>
            </w:rPr>
          </w:rPrChange>
        </w:rPr>
      </w:pPr>
      <w:r w:rsidRPr="003A5EAB">
        <w:rPr>
          <w:rFonts w:ascii="Marianne Light" w:hAnsi="Marianne Light" w:cs="LiberationSans"/>
          <w:b/>
          <w:rPrChange w:id="819" w:author="KABLAN Joachim" w:date="2021-02-24T09:55:00Z">
            <w:rPr>
              <w:rFonts w:cs="LiberationSans"/>
              <w:b/>
            </w:rPr>
          </w:rPrChange>
        </w:rPr>
        <w:t>Fil rouge du projet et articulations des actions entre elles</w:t>
      </w:r>
      <w:r w:rsidRPr="003A5EAB">
        <w:rPr>
          <w:rFonts w:cs="Calibri"/>
          <w:b/>
        </w:rPr>
        <w:t> </w:t>
      </w:r>
      <w:r w:rsidRPr="003A5EAB">
        <w:rPr>
          <w:rFonts w:ascii="Marianne Light" w:hAnsi="Marianne Light" w:cs="LiberationSans"/>
          <w:b/>
          <w:rPrChange w:id="820" w:author="KABLAN Joachim" w:date="2021-02-24T09:55:00Z">
            <w:rPr>
              <w:rFonts w:cs="LiberationSans"/>
              <w:b/>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821" w:author="KABLAN Joachim" w:date="2021-02-24T09:55:00Z">
            <w:rPr>
              <w:rFonts w:cs="LiberationSans"/>
            </w:rPr>
          </w:rPrChange>
        </w:rPr>
      </w:pPr>
    </w:p>
    <w:p w:rsidR="004E165C" w:rsidRPr="003A5EAB" w:rsidRDefault="004E165C" w:rsidP="00153512">
      <w:pPr>
        <w:autoSpaceDE w:val="0"/>
        <w:autoSpaceDN w:val="0"/>
        <w:adjustRightInd w:val="0"/>
        <w:spacing w:after="0" w:line="240" w:lineRule="auto"/>
        <w:rPr>
          <w:rFonts w:ascii="Marianne Light" w:hAnsi="Marianne Light" w:cs="LiberationSans-Bold"/>
          <w:b/>
          <w:bCs/>
          <w:rPrChange w:id="822" w:author="KABLAN Joachim" w:date="2021-02-24T09:55:00Z">
            <w:rPr>
              <w:rFonts w:cs="LiberationSans-Bold"/>
              <w:b/>
              <w:bCs/>
            </w:rPr>
          </w:rPrChange>
        </w:rPr>
      </w:pPr>
      <w:r w:rsidRPr="003A5EAB">
        <w:rPr>
          <w:rFonts w:ascii="Marianne Light" w:hAnsi="Marianne Light" w:cs="LiberationSans-Bold"/>
          <w:b/>
          <w:bCs/>
          <w:rPrChange w:id="823" w:author="KABLAN Joachim" w:date="2021-02-24T09:55:00Z">
            <w:rPr>
              <w:rFonts w:cs="LiberationSans-Bold"/>
              <w:b/>
              <w:bCs/>
            </w:rPr>
          </w:rPrChange>
        </w:rPr>
        <w:t>Synergie et complémentarité de ces actions avec d'autres projets</w:t>
      </w:r>
      <w:r w:rsidRPr="003A5EAB">
        <w:rPr>
          <w:rFonts w:cs="Calibri"/>
          <w:b/>
          <w:bCs/>
        </w:rPr>
        <w:t> </w:t>
      </w:r>
      <w:r w:rsidRPr="003A5EAB">
        <w:rPr>
          <w:rFonts w:ascii="Marianne Light" w:hAnsi="Marianne Light" w:cs="Arial"/>
          <w:i/>
          <w:color w:val="FF0000"/>
          <w:rPrChange w:id="824" w:author="KABLAN Joachim" w:date="2021-02-24T09:55:00Z">
            <w:rPr>
              <w:rFonts w:cs="Arial"/>
              <w:i/>
              <w:color w:val="FF0000"/>
            </w:rPr>
          </w:rPrChange>
        </w:rPr>
        <w:t>(mettre l’accent sur les acteurs, projets ou politiques qui concourent à la même finalité à long terme que le projet, puis sur la façon dont le projet va s’articuler avec eux)</w:t>
      </w:r>
      <w:r w:rsidRPr="003A5EAB">
        <w:rPr>
          <w:rFonts w:cs="Calibri"/>
          <w:color w:val="FF0000"/>
        </w:rPr>
        <w:t> </w:t>
      </w:r>
      <w:r w:rsidRPr="003A5EAB">
        <w:rPr>
          <w:rFonts w:ascii="Marianne Light" w:hAnsi="Marianne Light" w:cs="Arial"/>
          <w:rPrChange w:id="825" w:author="KABLAN Joachim" w:date="2021-02-24T09:55:00Z">
            <w:rPr>
              <w:rFonts w:cs="Arial"/>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826" w:author="KABLAN Joachim" w:date="2021-02-24T09:55:00Z">
            <w:rPr>
              <w:rFonts w:cs="LiberationSans-Bold"/>
              <w:b/>
              <w:bCs/>
            </w:rPr>
          </w:rPrChange>
        </w:rPr>
      </w:pPr>
    </w:p>
    <w:p w:rsidR="004E165C" w:rsidRPr="003A5EAB" w:rsidRDefault="004E165C" w:rsidP="00375B0E">
      <w:pPr>
        <w:autoSpaceDE w:val="0"/>
        <w:autoSpaceDN w:val="0"/>
        <w:adjustRightInd w:val="0"/>
        <w:spacing w:after="0" w:line="240" w:lineRule="auto"/>
        <w:rPr>
          <w:rFonts w:ascii="Marianne Light" w:hAnsi="Marianne Light" w:cs="LiberationSans"/>
          <w:rPrChange w:id="827" w:author="KABLAN Joachim" w:date="2021-02-24T09:55:00Z">
            <w:rPr>
              <w:rFonts w:cs="LiberationSans"/>
            </w:rPr>
          </w:rPrChange>
        </w:rPr>
      </w:pPr>
      <w:r w:rsidRPr="003A5EAB">
        <w:rPr>
          <w:rFonts w:ascii="Marianne Light" w:hAnsi="Marianne Light" w:cs="LiberationSans"/>
          <w:b/>
          <w:rPrChange w:id="828" w:author="KABLAN Joachim" w:date="2021-02-24T09:55:00Z">
            <w:rPr>
              <w:rFonts w:cs="LiberationSans"/>
              <w:b/>
            </w:rPr>
          </w:rPrChange>
        </w:rPr>
        <w:t>Projets de la coopération française</w:t>
      </w:r>
      <w:r w:rsidRPr="003A5EAB">
        <w:rPr>
          <w:rFonts w:ascii="Marianne Light" w:hAnsi="Marianne Light" w:cs="LiberationSans"/>
          <w:rPrChange w:id="829" w:author="KABLAN Joachim" w:date="2021-02-24T09:55:00Z">
            <w:rPr>
              <w:rFonts w:cs="LiberationSans"/>
            </w:rPr>
          </w:rPrChange>
        </w:rPr>
        <w:t xml:space="preserve"> </w:t>
      </w:r>
      <w:r w:rsidRPr="003A5EAB">
        <w:rPr>
          <w:rFonts w:ascii="Marianne Light" w:hAnsi="Marianne Light" w:cs="Arial"/>
          <w:i/>
          <w:color w:val="FF0000"/>
          <w:rPrChange w:id="830" w:author="KABLAN Joachim" w:date="2021-02-24T09:55:00Z">
            <w:rPr>
              <w:rFonts w:cs="Arial"/>
              <w:i/>
              <w:color w:val="FF0000"/>
            </w:rPr>
          </w:rPrChange>
        </w:rPr>
        <w:t>(les différentes collectivités territoriales qui interviennent sur un même territoire seront tenues de se rapprocher pour coordonner leurs actions afin que leurs dossiers puissent être éligibles)</w:t>
      </w:r>
      <w:r w:rsidRPr="003A5EAB">
        <w:rPr>
          <w:rFonts w:cs="Calibri"/>
          <w:i/>
          <w:color w:val="FF0000"/>
        </w:rPr>
        <w:t> </w:t>
      </w:r>
      <w:r w:rsidRPr="003A5EAB">
        <w:rPr>
          <w:rFonts w:ascii="Marianne Light" w:hAnsi="Marianne Light" w:cs="Arial"/>
          <w:i/>
          <w:rPrChange w:id="831" w:author="KABLAN Joachim" w:date="2021-02-24T09:55:00Z">
            <w:rPr>
              <w:rFonts w:cs="Arial"/>
              <w:i/>
            </w:rPr>
          </w:rPrChange>
        </w:rPr>
        <w:t>:</w:t>
      </w: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832" w:author="KABLAN Joachim" w:date="2021-02-24T09:55:00Z">
            <w:rPr>
              <w:rFonts w:cs="LiberationSans"/>
            </w:rPr>
          </w:rPrChange>
        </w:rPr>
      </w:pP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833" w:author="KABLAN Joachim" w:date="2021-02-24T09:55:00Z">
            <w:rPr>
              <w:rFonts w:cs="LiberationSans"/>
            </w:rPr>
          </w:rPrChange>
        </w:rPr>
      </w:pP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834" w:author="KABLAN Joachim" w:date="2021-02-24T09:55:00Z">
            <w:rPr>
              <w:rFonts w:cs="LiberationSans"/>
            </w:rPr>
          </w:rPrChange>
        </w:rPr>
      </w:pP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835" w:author="KABLAN Joachim" w:date="2021-02-24T09:55:00Z">
            <w:rPr>
              <w:rFonts w:cs="LiberationSans"/>
            </w:rPr>
          </w:rPrChange>
        </w:rPr>
      </w:pPr>
    </w:p>
    <w:p w:rsidR="004E165C" w:rsidRPr="003A5EAB" w:rsidRDefault="004E165C" w:rsidP="00375B0E">
      <w:pPr>
        <w:autoSpaceDE w:val="0"/>
        <w:autoSpaceDN w:val="0"/>
        <w:adjustRightInd w:val="0"/>
        <w:spacing w:after="0" w:line="240" w:lineRule="auto"/>
        <w:rPr>
          <w:rFonts w:ascii="Marianne Light" w:hAnsi="Marianne Light" w:cs="LiberationSans"/>
          <w:rPrChange w:id="836" w:author="KABLAN Joachim" w:date="2021-02-24T09:55:00Z">
            <w:rPr>
              <w:rFonts w:cs="LiberationSans"/>
            </w:rPr>
          </w:rPrChange>
        </w:rPr>
      </w:pPr>
      <w:r w:rsidRPr="003A5EAB">
        <w:rPr>
          <w:rFonts w:ascii="Marianne Light" w:hAnsi="Marianne Light" w:cs="LiberationSans"/>
          <w:b/>
          <w:rPrChange w:id="837" w:author="KABLAN Joachim" w:date="2021-02-24T09:55:00Z">
            <w:rPr>
              <w:rFonts w:cs="LiberationSans"/>
              <w:b/>
            </w:rPr>
          </w:rPrChange>
        </w:rPr>
        <w:t xml:space="preserve">Projets avec d'autres bailleurs de fonds bilatéraux ou multilatéraux, projets d'ONG, programmes des structures publiques et parapubliques locales </w:t>
      </w:r>
      <w:r w:rsidRPr="003A5EAB">
        <w:rPr>
          <w:rFonts w:ascii="Marianne Light" w:hAnsi="Marianne Light" w:cs="LiberationSans"/>
          <w:rPrChange w:id="838" w:author="KABLAN Joachim" w:date="2021-02-24T09:55:00Z">
            <w:rPr>
              <w:rFonts w:cs="LiberationSans"/>
            </w:rPr>
          </w:rPrChange>
        </w:rPr>
        <w:t>:</w:t>
      </w: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839" w:author="KABLAN Joachim" w:date="2021-02-24T09:55:00Z">
            <w:rPr>
              <w:rFonts w:cs="LiberationSans"/>
            </w:rPr>
          </w:rPrChange>
        </w:rPr>
      </w:pP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840" w:author="KABLAN Joachim" w:date="2021-02-24T09:55:00Z">
            <w:rPr>
              <w:rFonts w:cs="LiberationSans"/>
            </w:rPr>
          </w:rPrChange>
        </w:rPr>
      </w:pPr>
    </w:p>
    <w:p w:rsidR="004E165C" w:rsidRPr="003A5EAB" w:rsidRDefault="004E165C" w:rsidP="00375B0E">
      <w:pPr>
        <w:autoSpaceDE w:val="0"/>
        <w:autoSpaceDN w:val="0"/>
        <w:adjustRightInd w:val="0"/>
        <w:spacing w:after="0" w:line="240" w:lineRule="auto"/>
        <w:rPr>
          <w:rFonts w:ascii="Marianne Light" w:hAnsi="Marianne Light" w:cs="LiberationSans"/>
          <w:b/>
          <w:rPrChange w:id="841" w:author="KABLAN Joachim" w:date="2021-02-24T09:55:00Z">
            <w:rPr>
              <w:rFonts w:cs="LiberationSans"/>
              <w:b/>
            </w:rPr>
          </w:rPrChange>
        </w:rPr>
      </w:pPr>
      <w:r w:rsidRPr="003A5EAB">
        <w:rPr>
          <w:rFonts w:ascii="Marianne Light" w:hAnsi="Marianne Light" w:cs="LiberationSans"/>
          <w:b/>
          <w:rPrChange w:id="842" w:author="KABLAN Joachim" w:date="2021-02-24T09:55:00Z">
            <w:rPr>
              <w:rFonts w:cs="LiberationSans"/>
              <w:b/>
            </w:rPr>
          </w:rPrChange>
        </w:rPr>
        <w:t>Stratégies régionales et/ou locales en France :</w:t>
      </w: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843"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844"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845" w:author="KABLAN Joachim" w:date="2021-02-24T09:55:00Z">
            <w:rPr>
              <w:rFonts w:cs="LiberationSans-Bold"/>
              <w:b/>
              <w:bCs/>
            </w:rPr>
          </w:rPrChange>
        </w:rPr>
      </w:pPr>
      <w:r w:rsidRPr="003A5EAB">
        <w:rPr>
          <w:rFonts w:ascii="Marianne Light" w:hAnsi="Marianne Light" w:cs="LiberationSans-Bold"/>
          <w:b/>
          <w:bCs/>
          <w:rPrChange w:id="846" w:author="KABLAN Joachim" w:date="2021-02-24T09:55:00Z">
            <w:rPr>
              <w:rFonts w:cs="LiberationSans-Bold"/>
              <w:b/>
              <w:bCs/>
            </w:rPr>
          </w:rPrChange>
        </w:rPr>
        <w:t>Adhésion à un réseau régional multi-acteurs français</w:t>
      </w:r>
      <w:r w:rsidRPr="003A5EAB">
        <w:rPr>
          <w:rFonts w:cs="Calibri"/>
          <w:b/>
          <w:bCs/>
        </w:rPr>
        <w:t> </w:t>
      </w:r>
      <w:r w:rsidRPr="003A5EAB">
        <w:rPr>
          <w:rFonts w:ascii="Marianne Light" w:hAnsi="Marianne Light" w:cs="LiberationSans-Bold"/>
          <w:b/>
          <w:bCs/>
          <w:rPrChange w:id="847" w:author="KABLAN Joachim" w:date="2021-02-24T09:55:00Z">
            <w:rPr>
              <w:rFonts w:cs="LiberationSans-Bold"/>
              <w:b/>
              <w:bCs/>
            </w:rPr>
          </w:rPrChange>
        </w:rPr>
        <w:t>:</w:t>
      </w:r>
    </w:p>
    <w:p w:rsidR="004E165C" w:rsidRPr="003A5EAB" w:rsidRDefault="004E165C" w:rsidP="00153512">
      <w:pPr>
        <w:pStyle w:val="En-tte"/>
        <w:tabs>
          <w:tab w:val="clear" w:pos="4536"/>
          <w:tab w:val="clear" w:pos="9072"/>
        </w:tabs>
        <w:rPr>
          <w:rFonts w:ascii="Marianne Light" w:hAnsi="Marianne Light" w:cs="Arial"/>
          <w:color w:val="000000"/>
          <w:rPrChange w:id="848" w:author="KABLAN Joachim" w:date="2021-02-24T09:55:00Z">
            <w:rPr>
              <w:rFonts w:cs="Arial"/>
              <w:color w:val="000000"/>
            </w:rPr>
          </w:rPrChange>
        </w:rPr>
      </w:pPr>
      <w:r w:rsidRPr="003A5EAB">
        <w:rPr>
          <w:rFonts w:ascii="Marianne Light" w:hAnsi="Marianne Light" w:cs="Arial"/>
          <w:color w:val="000000"/>
          <w:rPrChange w:id="849" w:author="KABLAN Joachim" w:date="2021-02-24T09:55:00Z">
            <w:rPr>
              <w:rFonts w:cs="Arial"/>
              <w:color w:val="000000"/>
            </w:rPr>
          </w:rPrChange>
        </w:rPr>
        <w:t>Etes-vous adhérant à un Réseau régional multi-acteurs français</w:t>
      </w:r>
      <w:r w:rsidRPr="003A5EAB">
        <w:rPr>
          <w:rFonts w:cs="Calibri"/>
          <w:color w:val="000000"/>
        </w:rPr>
        <w:t> </w:t>
      </w:r>
      <w:r w:rsidRPr="003A5EAB">
        <w:rPr>
          <w:rFonts w:ascii="Marianne Light" w:hAnsi="Marianne Light" w:cs="Arial"/>
          <w:color w:val="000000"/>
          <w:rPrChange w:id="850" w:author="KABLAN Joachim" w:date="2021-02-24T09:55:00Z">
            <w:rPr>
              <w:rFonts w:cs="Arial"/>
              <w:color w:val="000000"/>
            </w:rPr>
          </w:rPrChange>
        </w:rPr>
        <w:t>:</w:t>
      </w:r>
    </w:p>
    <w:p w:rsidR="004E165C" w:rsidRPr="003A5EAB" w:rsidRDefault="004E165C" w:rsidP="00153512">
      <w:pPr>
        <w:pStyle w:val="En-tte"/>
        <w:tabs>
          <w:tab w:val="clear" w:pos="4536"/>
          <w:tab w:val="clear" w:pos="9072"/>
        </w:tabs>
        <w:rPr>
          <w:rFonts w:ascii="Marianne Light" w:hAnsi="Marianne Light" w:cs="Arial"/>
          <w:color w:val="000000"/>
          <w:rPrChange w:id="851" w:author="KABLAN Joachim" w:date="2021-02-24T09:55:00Z">
            <w:rPr>
              <w:rFonts w:cs="Arial"/>
              <w:color w:val="000000"/>
            </w:rPr>
          </w:rPrChange>
        </w:rPr>
      </w:pPr>
      <w:r w:rsidRPr="003A5EAB">
        <w:rPr>
          <w:rFonts w:ascii="Marianne Light" w:hAnsi="Marianne Light" w:cs="Arial"/>
          <w:color w:val="000000"/>
          <w:rPrChange w:id="852" w:author="KABLAN Joachim" w:date="2021-02-24T09:55:00Z">
            <w:rPr>
              <w:rFonts w:cs="Arial"/>
              <w:color w:val="000000"/>
            </w:rPr>
          </w:rPrChange>
        </w:rPr>
        <w:t>Si oui, lequel</w:t>
      </w:r>
      <w:r w:rsidRPr="003A5EAB">
        <w:rPr>
          <w:rFonts w:cs="Calibri"/>
          <w:color w:val="000000"/>
        </w:rPr>
        <w:t> </w:t>
      </w:r>
      <w:r w:rsidRPr="003A5EAB">
        <w:rPr>
          <w:rFonts w:ascii="Marianne Light" w:hAnsi="Marianne Light" w:cs="Arial"/>
          <w:color w:val="000000"/>
          <w:rPrChange w:id="853" w:author="KABLAN Joachim" w:date="2021-02-24T09:55:00Z">
            <w:rPr>
              <w:rFonts w:cs="Arial"/>
              <w:color w:val="000000"/>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854" w:author="KABLAN Joachim" w:date="2021-02-24T09:55:00Z">
            <w:rPr>
              <w:rFonts w:cs="LiberationSans-Bold"/>
              <w:b/>
              <w:bCs/>
            </w:rPr>
          </w:rPrChange>
        </w:rPr>
      </w:pPr>
    </w:p>
    <w:p w:rsidR="004E165C" w:rsidRPr="003A5EAB" w:rsidRDefault="004E165C" w:rsidP="002B00F7">
      <w:pPr>
        <w:autoSpaceDE w:val="0"/>
        <w:autoSpaceDN w:val="0"/>
        <w:adjustRightInd w:val="0"/>
        <w:spacing w:after="0" w:line="240" w:lineRule="auto"/>
        <w:ind w:left="708"/>
        <w:rPr>
          <w:rFonts w:ascii="Marianne Light" w:hAnsi="Marianne Light" w:cs="LiberationSans"/>
          <w:rPrChange w:id="855" w:author="KABLAN Joachim" w:date="2021-02-24T09:55:00Z">
            <w:rPr>
              <w:rFonts w:cs="LiberationSans"/>
            </w:rPr>
          </w:rPrChange>
        </w:rPr>
      </w:pPr>
    </w:p>
    <w:p w:rsidR="004E165C" w:rsidRPr="003A5EAB" w:rsidRDefault="004E165C" w:rsidP="002B00F7">
      <w:pPr>
        <w:autoSpaceDE w:val="0"/>
        <w:autoSpaceDN w:val="0"/>
        <w:adjustRightInd w:val="0"/>
        <w:spacing w:after="0" w:line="240" w:lineRule="auto"/>
        <w:ind w:left="708"/>
        <w:rPr>
          <w:rFonts w:ascii="Marianne Light" w:hAnsi="Marianne Light" w:cs="LiberationSans"/>
          <w:rPrChange w:id="856" w:author="KABLAN Joachim" w:date="2021-02-24T09:55:00Z">
            <w:rPr>
              <w:rFonts w:cs="LiberationSans"/>
            </w:rPr>
          </w:rPrChange>
        </w:rPr>
      </w:pPr>
    </w:p>
    <w:p w:rsidR="004E165C" w:rsidRPr="003A5EAB" w:rsidRDefault="004E165C" w:rsidP="002B00F7">
      <w:pPr>
        <w:autoSpaceDE w:val="0"/>
        <w:autoSpaceDN w:val="0"/>
        <w:adjustRightInd w:val="0"/>
        <w:spacing w:after="0" w:line="240" w:lineRule="auto"/>
        <w:rPr>
          <w:rFonts w:ascii="Marianne Light" w:hAnsi="Marianne Light" w:cs="LiberationSans-Bold"/>
          <w:b/>
          <w:bCs/>
          <w:u w:val="single"/>
          <w:rPrChange w:id="857" w:author="KABLAN Joachim" w:date="2021-02-24T09:55:00Z">
            <w:rPr>
              <w:rFonts w:cs="LiberationSans-Bold"/>
              <w:b/>
              <w:bCs/>
              <w:u w:val="single"/>
            </w:rPr>
          </w:rPrChange>
        </w:rPr>
      </w:pPr>
      <w:r w:rsidRPr="003A5EAB">
        <w:rPr>
          <w:rFonts w:ascii="Marianne Light" w:hAnsi="Marianne Light" w:cs="LiberationSans-Bold"/>
          <w:b/>
          <w:bCs/>
          <w:u w:val="single"/>
          <w:rPrChange w:id="858" w:author="KABLAN Joachim" w:date="2021-02-24T09:55:00Z">
            <w:rPr>
              <w:rFonts w:cs="LiberationSans-Bold"/>
              <w:b/>
              <w:bCs/>
              <w:u w:val="single"/>
            </w:rPr>
          </w:rPrChange>
        </w:rPr>
        <w:t>ACTION 1</w:t>
      </w:r>
    </w:p>
    <w:p w:rsidR="004E165C" w:rsidRPr="003A5EAB" w:rsidRDefault="004E165C" w:rsidP="00F676FD">
      <w:pPr>
        <w:autoSpaceDE w:val="0"/>
        <w:autoSpaceDN w:val="0"/>
        <w:adjustRightInd w:val="0"/>
        <w:spacing w:after="0" w:line="240" w:lineRule="auto"/>
        <w:rPr>
          <w:rFonts w:ascii="Marianne Light" w:hAnsi="Marianne Light" w:cs="LiberationSans"/>
          <w:rPrChange w:id="859"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860" w:author="KABLAN Joachim" w:date="2021-02-24T09:55:00Z">
            <w:rPr>
              <w:rFonts w:cs="LiberationSans"/>
            </w:rPr>
          </w:rPrChange>
        </w:rPr>
      </w:pPr>
      <w:r w:rsidRPr="003A5EAB">
        <w:rPr>
          <w:rFonts w:ascii="Marianne Light" w:hAnsi="Marianne Light" w:cs="LiberationSans"/>
          <w:rPrChange w:id="861" w:author="KABLAN Joachim" w:date="2021-02-24T09:55:00Z">
            <w:rPr>
              <w:rFonts w:cs="LiberationSans"/>
            </w:rPr>
          </w:rPrChange>
        </w:rPr>
        <w:t>Date de début</w:t>
      </w:r>
      <w:r w:rsidRPr="003A5EAB">
        <w:rPr>
          <w:rFonts w:cs="Calibri"/>
        </w:rPr>
        <w:t> </w:t>
      </w:r>
      <w:r w:rsidRPr="003A5EAB">
        <w:rPr>
          <w:rFonts w:ascii="Marianne Light" w:hAnsi="Marianne Light" w:cs="LiberationSans"/>
          <w:rPrChange w:id="862"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863" w:author="KABLAN Joachim" w:date="2021-02-24T09:55:00Z">
            <w:rPr>
              <w:rFonts w:cs="LiberationSans"/>
            </w:rPr>
          </w:rPrChange>
        </w:rPr>
      </w:pPr>
      <w:r w:rsidRPr="003A5EAB">
        <w:rPr>
          <w:rFonts w:ascii="Marianne Light" w:hAnsi="Marianne Light" w:cs="LiberationSans"/>
          <w:rPrChange w:id="864" w:author="KABLAN Joachim" w:date="2021-02-24T09:55:00Z">
            <w:rPr>
              <w:rFonts w:cs="LiberationSans"/>
            </w:rPr>
          </w:rPrChange>
        </w:rPr>
        <w:t>Date de fin</w:t>
      </w:r>
      <w:r w:rsidRPr="003A5EAB">
        <w:rPr>
          <w:rFonts w:cs="Calibri"/>
        </w:rPr>
        <w:t> </w:t>
      </w:r>
      <w:r w:rsidRPr="003A5EAB">
        <w:rPr>
          <w:rFonts w:ascii="Marianne Light" w:hAnsi="Marianne Light" w:cs="LiberationSans"/>
          <w:rPrChange w:id="865" w:author="KABLAN Joachim" w:date="2021-02-24T09:55:00Z">
            <w:rPr>
              <w:rFonts w:cs="LiberationSan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866" w:author="KABLAN Joachim" w:date="2021-02-24T09:55:00Z">
            <w:rPr>
              <w:rFonts w:cs="LiberationSans"/>
            </w:rPr>
          </w:rPrChange>
        </w:rPr>
      </w:pPr>
      <w:r w:rsidRPr="003A5EAB">
        <w:rPr>
          <w:rFonts w:ascii="Marianne Light" w:hAnsi="Marianne Light" w:cs="LiberationSans"/>
          <w:rPrChange w:id="867" w:author="KABLAN Joachim" w:date="2021-02-24T09:55:00Z">
            <w:rPr>
              <w:rFonts w:cs="LiberationSans"/>
            </w:rPr>
          </w:rPrChange>
        </w:rPr>
        <w:t>Résumé :</w:t>
      </w:r>
    </w:p>
    <w:p w:rsidR="004E165C" w:rsidRPr="003A5EAB" w:rsidRDefault="004E165C" w:rsidP="00F676FD">
      <w:pPr>
        <w:autoSpaceDE w:val="0"/>
        <w:autoSpaceDN w:val="0"/>
        <w:adjustRightInd w:val="0"/>
        <w:spacing w:after="0" w:line="240" w:lineRule="auto"/>
        <w:rPr>
          <w:rFonts w:ascii="Marianne Light" w:hAnsi="Marianne Light" w:cs="LiberationSans"/>
          <w:rPrChange w:id="868"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869"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color w:val="FF0000"/>
          <w:rPrChange w:id="870" w:author="KABLAN Joachim" w:date="2021-02-24T09:55:00Z">
            <w:rPr>
              <w:rFonts w:cs="LiberationSans"/>
              <w:color w:val="FF0000"/>
            </w:rPr>
          </w:rPrChange>
        </w:rPr>
      </w:pPr>
      <w:r w:rsidRPr="003A5EAB">
        <w:rPr>
          <w:rFonts w:ascii="Marianne Light" w:hAnsi="Marianne Light" w:cs="LiberationSans"/>
          <w:b/>
          <w:rPrChange w:id="871" w:author="KABLAN Joachim" w:date="2021-02-24T09:55:00Z">
            <w:rPr>
              <w:rFonts w:cs="LiberationSans"/>
              <w:b/>
            </w:rPr>
          </w:rPrChange>
        </w:rPr>
        <w:t>Déroulement de l’action</w:t>
      </w:r>
      <w:r w:rsidRPr="003A5EAB">
        <w:rPr>
          <w:rFonts w:ascii="Marianne Light" w:hAnsi="Marianne Light" w:cs="LiberationSans"/>
          <w:rPrChange w:id="872" w:author="KABLAN Joachim" w:date="2021-02-24T09:55:00Z">
            <w:rPr>
              <w:rFonts w:cs="LiberationSans"/>
            </w:rPr>
          </w:rPrChange>
        </w:rPr>
        <w:t xml:space="preserve"> </w:t>
      </w:r>
      <w:r w:rsidRPr="003A5EAB">
        <w:rPr>
          <w:rFonts w:ascii="Marianne Light" w:hAnsi="Marianne Light" w:cs="LiberationSans"/>
          <w:i/>
          <w:color w:val="FF0000"/>
          <w:rPrChange w:id="873" w:author="KABLAN Joachim" w:date="2021-02-24T09:55:00Z">
            <w:rPr>
              <w:rFonts w:cs="LiberationSans"/>
              <w:i/>
              <w:color w:val="FF0000"/>
            </w:rPr>
          </w:rPrChange>
        </w:rPr>
        <w:t>(solutions techniques retenues, travaux à entreprendre, programmes de formation envisagés...)</w:t>
      </w:r>
      <w:r w:rsidRPr="003A5EAB">
        <w:rPr>
          <w:rFonts w:cs="Calibri"/>
          <w:i/>
          <w:color w:val="FF0000"/>
        </w:rPr>
        <w:t> </w:t>
      </w:r>
      <w:r w:rsidRPr="003A5EAB">
        <w:rPr>
          <w:rFonts w:ascii="Marianne Light" w:hAnsi="Marianne Light" w:cs="LiberationSans"/>
          <w:color w:val="FF0000"/>
          <w:rPrChange w:id="874" w:author="KABLAN Joachim" w:date="2021-02-24T09:55:00Z">
            <w:rPr>
              <w:rFonts w:cs="LiberationSans"/>
              <w:color w:val="FF0000"/>
            </w:rPr>
          </w:rPrChange>
        </w:rPr>
        <w:t>:</w:t>
      </w:r>
    </w:p>
    <w:p w:rsidR="004E165C" w:rsidRPr="003A5EAB" w:rsidRDefault="0099332A" w:rsidP="00F676FD">
      <w:pPr>
        <w:autoSpaceDE w:val="0"/>
        <w:autoSpaceDN w:val="0"/>
        <w:adjustRightInd w:val="0"/>
        <w:spacing w:after="0" w:line="240" w:lineRule="auto"/>
        <w:rPr>
          <w:rFonts w:ascii="Marianne Light" w:hAnsi="Marianne Light" w:cs="LiberationSans"/>
          <w:i/>
          <w:rPrChange w:id="875" w:author="KABLAN Joachim" w:date="2021-02-24T09:55:00Z">
            <w:rPr>
              <w:rFonts w:cs="LiberationSans"/>
              <w:i/>
            </w:rPr>
          </w:rPrChange>
        </w:rPr>
      </w:pPr>
      <w:r w:rsidRPr="003A5EAB">
        <w:rPr>
          <w:rFonts w:ascii="Marianne Light" w:hAnsi="Marianne Light" w:cs="LiberationSans"/>
          <w:i/>
          <w:color w:val="FF0000"/>
          <w:rPrChange w:id="876" w:author="KABLAN Joachim" w:date="2021-02-24T09:55:00Z">
            <w:rPr>
              <w:rFonts w:cs="LiberationSans"/>
              <w:i/>
              <w:color w:val="FF0000"/>
            </w:rPr>
          </w:rPrChange>
        </w:rPr>
        <w:t>(900 caractères</w:t>
      </w:r>
      <w:r w:rsidRPr="003A5EAB">
        <w:rPr>
          <w:rFonts w:ascii="Marianne Light" w:hAnsi="Marianne Light" w:cs="LiberationSans"/>
          <w:i/>
          <w:rPrChange w:id="877" w:author="KABLAN Joachim" w:date="2021-02-24T09:55:00Z">
            <w:rPr>
              <w:rFonts w:cs="LiberationSans"/>
              <w:i/>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878" w:author="KABLAN Joachim" w:date="2021-02-24T09:55:00Z">
            <w:rPr>
              <w:rFonts w:cs="LiberationSan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rPrChange w:id="879" w:author="KABLAN Joachim" w:date="2021-02-24T09:55:00Z">
            <w:rPr>
              <w:rFonts w:cs="LiberationSans"/>
            </w:rPr>
          </w:rPrChange>
        </w:rPr>
      </w:pPr>
      <w:r w:rsidRPr="003A5EAB">
        <w:rPr>
          <w:rFonts w:ascii="Marianne Light" w:hAnsi="Marianne Light" w:cs="LiberationSans"/>
          <w:b/>
          <w:rPrChange w:id="880" w:author="KABLAN Joachim" w:date="2021-02-24T09:55:00Z">
            <w:rPr>
              <w:rFonts w:cs="LiberationSans"/>
              <w:b/>
            </w:rPr>
          </w:rPrChange>
        </w:rPr>
        <w:t>Bénéficiaire(s) de l'action ici et là-bas</w:t>
      </w:r>
      <w:r w:rsidRPr="003A5EAB">
        <w:rPr>
          <w:rFonts w:cs="Calibri"/>
        </w:rPr>
        <w:t> </w:t>
      </w:r>
      <w:r w:rsidRPr="003A5EAB">
        <w:rPr>
          <w:rFonts w:ascii="Marianne Light" w:hAnsi="Marianne Light" w:cs="LiberationSans"/>
          <w:rPrChange w:id="881" w:author="KABLAN Joachim" w:date="2021-02-24T09:55:00Z">
            <w:rPr>
              <w:rFonts w:cs="LiberationSans"/>
            </w:rPr>
          </w:rPrChange>
        </w:rPr>
        <w:t>:</w:t>
      </w:r>
    </w:p>
    <w:p w:rsidR="004E165C" w:rsidRPr="003A5EAB" w:rsidRDefault="0099332A" w:rsidP="00F676FD">
      <w:pPr>
        <w:autoSpaceDE w:val="0"/>
        <w:autoSpaceDN w:val="0"/>
        <w:adjustRightInd w:val="0"/>
        <w:spacing w:after="0" w:line="240" w:lineRule="auto"/>
        <w:rPr>
          <w:rFonts w:ascii="Marianne Light" w:hAnsi="Marianne Light" w:cs="LiberationSans"/>
          <w:i/>
          <w:color w:val="FF0000"/>
          <w:rPrChange w:id="882" w:author="KABLAN Joachim" w:date="2021-02-24T09:55:00Z">
            <w:rPr>
              <w:rFonts w:cs="LiberationSans"/>
              <w:i/>
              <w:color w:val="FF0000"/>
            </w:rPr>
          </w:rPrChange>
        </w:rPr>
      </w:pPr>
      <w:r w:rsidRPr="003A5EAB">
        <w:rPr>
          <w:rFonts w:ascii="Marianne Light" w:hAnsi="Marianne Light" w:cs="LiberationSans"/>
          <w:i/>
          <w:color w:val="FF0000"/>
          <w:rPrChange w:id="883" w:author="KABLAN Joachim" w:date="2021-02-24T09:55:00Z">
            <w:rPr>
              <w:rFonts w:cs="LiberationSans"/>
              <w:i/>
              <w:color w:val="FF0000"/>
            </w:rPr>
          </w:rPrChange>
        </w:rPr>
        <w:t>(900 caractères)</w:t>
      </w:r>
    </w:p>
    <w:p w:rsidR="004E165C" w:rsidRPr="003A5EAB" w:rsidRDefault="004E165C" w:rsidP="00F676FD">
      <w:pPr>
        <w:autoSpaceDE w:val="0"/>
        <w:autoSpaceDN w:val="0"/>
        <w:adjustRightInd w:val="0"/>
        <w:spacing w:after="0" w:line="240" w:lineRule="auto"/>
        <w:rPr>
          <w:rFonts w:ascii="Marianne Light" w:hAnsi="Marianne Light" w:cs="LiberationSans"/>
          <w:rPrChange w:id="884" w:author="KABLAN Joachim" w:date="2021-02-24T09:55:00Z">
            <w:rPr>
              <w:rFonts w:cs="LiberationSans"/>
            </w:rPr>
          </w:rPrChange>
        </w:rPr>
      </w:pPr>
    </w:p>
    <w:p w:rsidR="004E165C" w:rsidRPr="003A5EAB" w:rsidRDefault="004E165C" w:rsidP="00C87C5A">
      <w:pPr>
        <w:autoSpaceDE w:val="0"/>
        <w:autoSpaceDN w:val="0"/>
        <w:adjustRightInd w:val="0"/>
        <w:spacing w:after="0" w:line="240" w:lineRule="auto"/>
        <w:rPr>
          <w:rFonts w:ascii="Marianne Light" w:hAnsi="Marianne Light" w:cs="LiberationSans"/>
          <w:b/>
          <w:rPrChange w:id="885" w:author="KABLAN Joachim" w:date="2021-02-24T09:55:00Z">
            <w:rPr>
              <w:rFonts w:cs="LiberationSans"/>
              <w:b/>
            </w:rPr>
          </w:rPrChange>
        </w:rPr>
      </w:pPr>
      <w:r w:rsidRPr="003A5EAB">
        <w:rPr>
          <w:rFonts w:ascii="Marianne Light" w:hAnsi="Marianne Light" w:cs="LiberationSans"/>
          <w:b/>
          <w:rPrChange w:id="886" w:author="KABLAN Joachim" w:date="2021-02-24T09:55:00Z">
            <w:rPr>
              <w:rFonts w:cs="LiberationSans"/>
              <w:b/>
            </w:rPr>
          </w:rPrChange>
        </w:rPr>
        <w:t xml:space="preserve">Résultats </w:t>
      </w:r>
      <w:r w:rsidR="00C87C5A" w:rsidRPr="003A5EAB">
        <w:rPr>
          <w:rFonts w:ascii="Marianne Light" w:hAnsi="Marianne Light" w:cs="LiberationSans"/>
          <w:b/>
          <w:rPrChange w:id="887" w:author="KABLAN Joachim" w:date="2021-02-24T09:55:00Z">
            <w:rPr>
              <w:rFonts w:cs="LiberationSans"/>
              <w:b/>
            </w:rPr>
          </w:rPrChange>
        </w:rPr>
        <w:t>de l’action</w:t>
      </w:r>
      <w:r w:rsidR="00C87C5A" w:rsidRPr="003A5EAB">
        <w:rPr>
          <w:rFonts w:cs="Calibri"/>
          <w:b/>
        </w:rPr>
        <w:t> </w:t>
      </w:r>
      <w:r w:rsidR="00C87C5A" w:rsidRPr="003A5EAB">
        <w:rPr>
          <w:rFonts w:ascii="Marianne Light" w:hAnsi="Marianne Light" w:cs="LiberationSans"/>
          <w:b/>
          <w:rPrChange w:id="888" w:author="KABLAN Joachim" w:date="2021-02-24T09:55:00Z">
            <w:rPr>
              <w:rFonts w:cs="LiberationSans"/>
              <w:b/>
            </w:rPr>
          </w:rPrChange>
        </w:rPr>
        <w:t xml:space="preserve">: </w:t>
      </w:r>
    </w:p>
    <w:p w:rsidR="00C87C5A" w:rsidRPr="003A5EAB" w:rsidRDefault="00C87C5A" w:rsidP="00C87C5A">
      <w:pPr>
        <w:autoSpaceDE w:val="0"/>
        <w:autoSpaceDN w:val="0"/>
        <w:adjustRightInd w:val="0"/>
        <w:spacing w:after="0" w:line="240" w:lineRule="auto"/>
        <w:rPr>
          <w:rFonts w:ascii="Marianne Light" w:hAnsi="Marianne Light" w:cs="Arial"/>
          <w:i/>
          <w:color w:val="FF0000"/>
          <w:rPrChange w:id="889" w:author="KABLAN Joachim" w:date="2021-02-24T09:55:00Z">
            <w:rPr>
              <w:rFonts w:cs="Arial"/>
              <w:i/>
              <w:color w:val="FF0000"/>
            </w:rPr>
          </w:rPrChange>
        </w:rPr>
      </w:pPr>
      <w:r w:rsidRPr="003A5EAB">
        <w:rPr>
          <w:rFonts w:ascii="Marianne Light" w:hAnsi="Marianne Light" w:cs="LiberationSans"/>
          <w:i/>
          <w:color w:val="FF0000"/>
          <w:rPrChange w:id="890" w:author="KABLAN Joachim" w:date="2021-02-24T09:55:00Z">
            <w:rPr>
              <w:rFonts w:cs="LiberationSans"/>
              <w:i/>
              <w:color w:val="FF0000"/>
            </w:rPr>
          </w:rPrChange>
        </w:rPr>
        <w:t>(900 caractères)</w:t>
      </w:r>
    </w:p>
    <w:p w:rsidR="00C87C5A" w:rsidRPr="003A5EAB" w:rsidRDefault="00C87C5A" w:rsidP="00F676FD">
      <w:pPr>
        <w:autoSpaceDE w:val="0"/>
        <w:autoSpaceDN w:val="0"/>
        <w:adjustRightInd w:val="0"/>
        <w:spacing w:after="0" w:line="240" w:lineRule="auto"/>
        <w:rPr>
          <w:rFonts w:ascii="Marianne Light" w:hAnsi="Marianne Light" w:cs="LiberationSans"/>
          <w:b/>
          <w:rPrChange w:id="891" w:author="KABLAN Joachim" w:date="2021-02-24T09:55:00Z">
            <w:rPr>
              <w:rFonts w:cs="LiberationSans"/>
              <w:b/>
            </w:rPr>
          </w:rPrChange>
        </w:rPr>
      </w:pPr>
    </w:p>
    <w:p w:rsidR="004E165C" w:rsidRPr="003A5EAB" w:rsidRDefault="004E165C" w:rsidP="00F676FD">
      <w:pPr>
        <w:autoSpaceDE w:val="0"/>
        <w:autoSpaceDN w:val="0"/>
        <w:adjustRightInd w:val="0"/>
        <w:spacing w:after="0" w:line="240" w:lineRule="auto"/>
        <w:rPr>
          <w:rFonts w:ascii="Marianne Light" w:hAnsi="Marianne Light" w:cs="LiberationSans"/>
          <w:b/>
          <w:rPrChange w:id="892" w:author="KABLAN Joachim" w:date="2021-02-24T09:55:00Z">
            <w:rPr>
              <w:rFonts w:cs="LiberationSans"/>
              <w:b/>
            </w:rPr>
          </w:rPrChange>
        </w:rPr>
      </w:pPr>
      <w:r w:rsidRPr="003A5EAB">
        <w:rPr>
          <w:rFonts w:ascii="Marianne Light" w:hAnsi="Marianne Light" w:cs="LiberationSans"/>
          <w:b/>
          <w:rPrChange w:id="893" w:author="KABLAN Joachim" w:date="2021-02-24T09:55:00Z">
            <w:rPr>
              <w:rFonts w:cs="LiberationSans"/>
              <w:b/>
            </w:rPr>
          </w:rPrChange>
        </w:rPr>
        <w:t>Questions évaluatives</w:t>
      </w:r>
      <w:r w:rsidRPr="003A5EAB">
        <w:rPr>
          <w:rFonts w:cs="Calibri"/>
          <w:b/>
        </w:rPr>
        <w:t> </w:t>
      </w:r>
      <w:r w:rsidRPr="003A5EAB">
        <w:rPr>
          <w:rFonts w:ascii="Marianne Light" w:hAnsi="Marianne Light" w:cs="LiberationSans"/>
          <w:b/>
          <w:rPrChange w:id="894" w:author="KABLAN Joachim" w:date="2021-02-24T09:55:00Z">
            <w:rPr>
              <w:rFonts w:cs="LiberationSans"/>
              <w:b/>
            </w:rPr>
          </w:rPrChange>
        </w:rPr>
        <w:t>:</w:t>
      </w:r>
    </w:p>
    <w:p w:rsidR="0099332A" w:rsidRPr="003A5EAB" w:rsidRDefault="0099332A" w:rsidP="00C87C5A">
      <w:pPr>
        <w:spacing w:after="0"/>
        <w:rPr>
          <w:rFonts w:ascii="Marianne Light" w:hAnsi="Marianne Light" w:cs="Arial"/>
          <w:i/>
          <w:color w:val="FF0000"/>
          <w:rPrChange w:id="895" w:author="KABLAN Joachim" w:date="2021-02-24T09:55:00Z">
            <w:rPr>
              <w:rFonts w:cs="Arial"/>
              <w:i/>
              <w:color w:val="FF0000"/>
            </w:rPr>
          </w:rPrChange>
        </w:rPr>
      </w:pPr>
      <w:r w:rsidRPr="003A5EAB">
        <w:rPr>
          <w:rFonts w:ascii="Marianne Light" w:hAnsi="Marianne Light" w:cs="Arial"/>
          <w:i/>
          <w:color w:val="FF0000"/>
          <w:rPrChange w:id="896" w:author="KABLAN Joachim" w:date="2021-02-24T09:55:00Z">
            <w:rPr>
              <w:rFonts w:cs="Arial"/>
              <w:i/>
              <w:color w:val="FF0000"/>
            </w:rPr>
          </w:rPrChange>
        </w:rPr>
        <w:t>(900 caractères)</w:t>
      </w:r>
    </w:p>
    <w:p w:rsidR="004E165C" w:rsidRPr="003A5EAB" w:rsidRDefault="004E165C" w:rsidP="001D5C7D">
      <w:pPr>
        <w:rPr>
          <w:rFonts w:ascii="Marianne Light" w:hAnsi="Marianne Light" w:cs="Arial"/>
          <w:i/>
          <w:color w:val="FF0000"/>
          <w:rPrChange w:id="897" w:author="KABLAN Joachim" w:date="2021-02-24T09:55:00Z">
            <w:rPr>
              <w:rFonts w:cs="Arial"/>
              <w:i/>
              <w:color w:val="FF0000"/>
            </w:rPr>
          </w:rPrChange>
        </w:rPr>
      </w:pPr>
      <w:r w:rsidRPr="003A5EAB">
        <w:rPr>
          <w:rFonts w:ascii="Marianne Light" w:hAnsi="Marianne Light" w:cs="Arial"/>
          <w:i/>
          <w:color w:val="FF0000"/>
          <w:rPrChange w:id="898" w:author="KABLAN Joachim" w:date="2021-02-24T09:55:00Z">
            <w:rPr>
              <w:rFonts w:cs="Arial"/>
              <w:i/>
              <w:color w:val="FF0000"/>
            </w:rPr>
          </w:rPrChange>
        </w:rPr>
        <w:t>Quelle(s) question(s) pensez-vous utiles de vous poser à intervalles réguliers, durant la mise en œuvre du projet, pour évaluer la réussite de cette action</w:t>
      </w:r>
      <w:r w:rsidRPr="003A5EAB">
        <w:rPr>
          <w:rFonts w:cs="Calibri"/>
          <w:i/>
          <w:color w:val="FF0000"/>
        </w:rPr>
        <w:t> </w:t>
      </w:r>
      <w:r w:rsidRPr="003A5EAB">
        <w:rPr>
          <w:rFonts w:ascii="Marianne Light" w:hAnsi="Marianne Light" w:cs="Arial"/>
          <w:i/>
          <w:color w:val="FF0000"/>
          <w:rPrChange w:id="899" w:author="KABLAN Joachim" w:date="2021-02-24T09:55:00Z">
            <w:rPr>
              <w:rFonts w:cs="Arial"/>
              <w:i/>
              <w:color w:val="FF0000"/>
            </w:rPr>
          </w:rPrChange>
        </w:rPr>
        <w:t>?</w:t>
      </w:r>
      <w:r w:rsidRPr="003A5EAB">
        <w:rPr>
          <w:rFonts w:cs="Calibri"/>
          <w:i/>
          <w:color w:val="FF0000"/>
        </w:rPr>
        <w:t> </w:t>
      </w:r>
      <w:r w:rsidRPr="003A5EAB">
        <w:rPr>
          <w:rFonts w:ascii="Marianne Light" w:hAnsi="Marianne Light" w:cs="Arial"/>
          <w:i/>
          <w:color w:val="FF0000"/>
          <w:rPrChange w:id="900" w:author="KABLAN Joachim" w:date="2021-02-24T09:55:00Z">
            <w:rPr>
              <w:rFonts w:cs="Arial"/>
              <w:i/>
              <w:color w:val="FF0000"/>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
          <w:rPrChange w:id="901" w:author="KABLAN Joachim" w:date="2021-02-24T09:55:00Z">
            <w:rPr>
              <w:rFonts w:cs="LiberationSans"/>
            </w:rPr>
          </w:rPrChange>
        </w:rPr>
      </w:pPr>
      <w:r w:rsidRPr="003A5EAB">
        <w:rPr>
          <w:rFonts w:ascii="Marianne Light" w:hAnsi="Marianne Light" w:cs="LiberationSans"/>
          <w:b/>
          <w:rPrChange w:id="902" w:author="KABLAN Joachim" w:date="2021-02-24T09:55:00Z">
            <w:rPr>
              <w:rFonts w:cs="LiberationSans"/>
              <w:b/>
            </w:rPr>
          </w:rPrChange>
        </w:rPr>
        <w:t>Sources du suivi-évaluation</w:t>
      </w:r>
      <w:r w:rsidRPr="003A5EAB">
        <w:rPr>
          <w:rFonts w:cs="Calibri"/>
        </w:rPr>
        <w:t> </w:t>
      </w:r>
      <w:r w:rsidRPr="003A5EAB">
        <w:rPr>
          <w:rFonts w:ascii="Marianne Light" w:hAnsi="Marianne Light" w:cs="LiberationSans"/>
          <w:rPrChange w:id="903" w:author="KABLAN Joachim" w:date="2021-02-24T09:55:00Z">
            <w:rPr>
              <w:rFonts w:cs="LiberationSans"/>
            </w:rPr>
          </w:rPrChange>
        </w:rPr>
        <w:t>:</w:t>
      </w:r>
    </w:p>
    <w:p w:rsidR="0099332A" w:rsidRPr="003A5EAB" w:rsidRDefault="0099332A" w:rsidP="0099332A">
      <w:pPr>
        <w:rPr>
          <w:rFonts w:ascii="Marianne Light" w:hAnsi="Marianne Light" w:cs="Arial"/>
          <w:i/>
          <w:color w:val="FF0000"/>
          <w:rPrChange w:id="904" w:author="KABLAN Joachim" w:date="2021-02-24T09:55:00Z">
            <w:rPr>
              <w:rFonts w:cs="Arial"/>
              <w:i/>
              <w:color w:val="FF0000"/>
            </w:rPr>
          </w:rPrChange>
        </w:rPr>
      </w:pPr>
      <w:r w:rsidRPr="003A5EAB">
        <w:rPr>
          <w:rFonts w:ascii="Marianne Light" w:hAnsi="Marianne Light" w:cs="Arial"/>
          <w:i/>
          <w:color w:val="FF0000"/>
          <w:rPrChange w:id="905" w:author="KABLAN Joachim" w:date="2021-02-24T09:55:00Z">
            <w:rPr>
              <w:rFonts w:cs="Arial"/>
              <w:i/>
              <w:color w:val="FF0000"/>
            </w:rPr>
          </w:rPrChange>
        </w:rPr>
        <w:t>(900 caractères)</w:t>
      </w:r>
    </w:p>
    <w:p w:rsidR="004E165C" w:rsidRPr="003A5EAB" w:rsidRDefault="004E165C" w:rsidP="001D5C7D">
      <w:pPr>
        <w:rPr>
          <w:rFonts w:ascii="Marianne Light" w:hAnsi="Marianne Light" w:cs="Arial"/>
          <w:i/>
          <w:rPrChange w:id="906" w:author="KABLAN Joachim" w:date="2021-02-24T09:55:00Z">
            <w:rPr>
              <w:rFonts w:cs="Arial"/>
              <w:i/>
            </w:rPr>
          </w:rPrChange>
        </w:rPr>
      </w:pPr>
      <w:r w:rsidRPr="003A5EAB">
        <w:rPr>
          <w:rFonts w:ascii="Marianne Light" w:hAnsi="Marianne Light" w:cs="Arial"/>
          <w:i/>
          <w:color w:val="FF0000"/>
          <w:rPrChange w:id="907" w:author="KABLAN Joachim" w:date="2021-02-24T09:55:00Z">
            <w:rPr>
              <w:rFonts w:cs="Arial"/>
              <w:i/>
              <w:color w:val="FF0000"/>
            </w:rPr>
          </w:rPrChange>
        </w:rPr>
        <w:t>Comment répondrez-vous aux questions évaluatives ci-dessus</w:t>
      </w:r>
      <w:r w:rsidRPr="003A5EAB">
        <w:rPr>
          <w:rFonts w:cs="Calibri"/>
          <w:i/>
          <w:color w:val="FF0000"/>
        </w:rPr>
        <w:t> </w:t>
      </w:r>
      <w:r w:rsidRPr="003A5EAB">
        <w:rPr>
          <w:rFonts w:ascii="Marianne Light" w:hAnsi="Marianne Light" w:cs="Arial"/>
          <w:i/>
          <w:color w:val="FF0000"/>
          <w:rPrChange w:id="908" w:author="KABLAN Joachim" w:date="2021-02-24T09:55:00Z">
            <w:rPr>
              <w:rFonts w:cs="Arial"/>
              <w:i/>
              <w:color w:val="FF0000"/>
            </w:rPr>
          </w:rPrChange>
        </w:rPr>
        <w:t>? En faisant quelles activit</w:t>
      </w:r>
      <w:r w:rsidRPr="003A5EAB">
        <w:rPr>
          <w:rFonts w:ascii="Marianne Light" w:hAnsi="Marianne Light" w:cs="Marianne Light"/>
          <w:i/>
          <w:color w:val="FF0000"/>
          <w:rPrChange w:id="909" w:author="KABLAN Joachim" w:date="2021-02-24T09:55:00Z">
            <w:rPr>
              <w:rFonts w:cs="Arial"/>
              <w:i/>
              <w:color w:val="FF0000"/>
            </w:rPr>
          </w:rPrChange>
        </w:rPr>
        <w:t>é</w:t>
      </w:r>
      <w:r w:rsidRPr="003A5EAB">
        <w:rPr>
          <w:rFonts w:ascii="Marianne Light" w:hAnsi="Marianne Light" w:cs="Arial"/>
          <w:i/>
          <w:color w:val="FF0000"/>
          <w:rPrChange w:id="910" w:author="KABLAN Joachim" w:date="2021-02-24T09:55:00Z">
            <w:rPr>
              <w:rFonts w:cs="Arial"/>
              <w:i/>
              <w:color w:val="FF0000"/>
            </w:rPr>
          </w:rPrChange>
        </w:rPr>
        <w:t>s, ou en utilisant quels outils</w:t>
      </w:r>
      <w:r w:rsidRPr="003A5EAB">
        <w:rPr>
          <w:rFonts w:cs="Calibri"/>
          <w:i/>
          <w:color w:val="FF0000"/>
        </w:rPr>
        <w:t> </w:t>
      </w:r>
      <w:r w:rsidRPr="003A5EAB">
        <w:rPr>
          <w:rFonts w:ascii="Marianne Light" w:hAnsi="Marianne Light" w:cs="Arial"/>
          <w:i/>
          <w:color w:val="FF0000"/>
          <w:rPrChange w:id="911" w:author="KABLAN Joachim" w:date="2021-02-24T09:55:00Z">
            <w:rPr>
              <w:rFonts w:cs="Arial"/>
              <w:i/>
              <w:color w:val="FF0000"/>
            </w:rPr>
          </w:rPrChange>
        </w:rPr>
        <w:t>? O</w:t>
      </w:r>
      <w:r w:rsidRPr="003A5EAB">
        <w:rPr>
          <w:rFonts w:ascii="Marianne Light" w:hAnsi="Marianne Light" w:cs="Marianne Light"/>
          <w:i/>
          <w:color w:val="FF0000"/>
          <w:rPrChange w:id="912" w:author="KABLAN Joachim" w:date="2021-02-24T09:55:00Z">
            <w:rPr>
              <w:rFonts w:cs="Arial"/>
              <w:i/>
              <w:color w:val="FF0000"/>
            </w:rPr>
          </w:rPrChange>
        </w:rPr>
        <w:t>ù</w:t>
      </w:r>
      <w:r w:rsidRPr="003A5EAB">
        <w:rPr>
          <w:rFonts w:ascii="Marianne Light" w:hAnsi="Marianne Light" w:cs="Arial"/>
          <w:i/>
          <w:color w:val="FF0000"/>
          <w:rPrChange w:id="913" w:author="KABLAN Joachim" w:date="2021-02-24T09:55:00Z">
            <w:rPr>
              <w:rFonts w:cs="Arial"/>
              <w:i/>
              <w:color w:val="FF0000"/>
            </w:rPr>
          </w:rPrChange>
        </w:rPr>
        <w:t xml:space="preserve"> trouverez-vous les informations n</w:t>
      </w:r>
      <w:r w:rsidRPr="003A5EAB">
        <w:rPr>
          <w:rFonts w:ascii="Marianne Light" w:hAnsi="Marianne Light" w:cs="Marianne Light"/>
          <w:i/>
          <w:color w:val="FF0000"/>
          <w:rPrChange w:id="914" w:author="KABLAN Joachim" w:date="2021-02-24T09:55:00Z">
            <w:rPr>
              <w:rFonts w:cs="Arial"/>
              <w:i/>
              <w:color w:val="FF0000"/>
            </w:rPr>
          </w:rPrChange>
        </w:rPr>
        <w:t>é</w:t>
      </w:r>
      <w:r w:rsidRPr="003A5EAB">
        <w:rPr>
          <w:rFonts w:ascii="Marianne Light" w:hAnsi="Marianne Light" w:cs="Arial"/>
          <w:i/>
          <w:color w:val="FF0000"/>
          <w:rPrChange w:id="915" w:author="KABLAN Joachim" w:date="2021-02-24T09:55:00Z">
            <w:rPr>
              <w:rFonts w:cs="Arial"/>
              <w:i/>
              <w:color w:val="FF0000"/>
            </w:rPr>
          </w:rPrChange>
        </w:rPr>
        <w:t>cessaires pour r</w:t>
      </w:r>
      <w:r w:rsidRPr="003A5EAB">
        <w:rPr>
          <w:rFonts w:ascii="Marianne Light" w:hAnsi="Marianne Light" w:cs="Marianne Light"/>
          <w:i/>
          <w:color w:val="FF0000"/>
          <w:rPrChange w:id="916" w:author="KABLAN Joachim" w:date="2021-02-24T09:55:00Z">
            <w:rPr>
              <w:rFonts w:cs="Arial"/>
              <w:i/>
              <w:color w:val="FF0000"/>
            </w:rPr>
          </w:rPrChange>
        </w:rPr>
        <w:t>é</w:t>
      </w:r>
      <w:r w:rsidRPr="003A5EAB">
        <w:rPr>
          <w:rFonts w:ascii="Marianne Light" w:hAnsi="Marianne Light" w:cs="Arial"/>
          <w:i/>
          <w:color w:val="FF0000"/>
          <w:rPrChange w:id="917" w:author="KABLAN Joachim" w:date="2021-02-24T09:55:00Z">
            <w:rPr>
              <w:rFonts w:cs="Arial"/>
              <w:i/>
              <w:color w:val="FF0000"/>
            </w:rPr>
          </w:rPrChange>
        </w:rPr>
        <w:t xml:space="preserve">pondre </w:t>
      </w:r>
      <w:r w:rsidRPr="003A5EAB">
        <w:rPr>
          <w:rFonts w:ascii="Marianne Light" w:hAnsi="Marianne Light" w:cs="Marianne Light"/>
          <w:i/>
          <w:color w:val="FF0000"/>
          <w:rPrChange w:id="918" w:author="KABLAN Joachim" w:date="2021-02-24T09:55:00Z">
            <w:rPr>
              <w:rFonts w:cs="Arial"/>
              <w:i/>
              <w:color w:val="FF0000"/>
            </w:rPr>
          </w:rPrChange>
        </w:rPr>
        <w:t>à</w:t>
      </w:r>
      <w:r w:rsidRPr="003A5EAB">
        <w:rPr>
          <w:rFonts w:ascii="Marianne Light" w:hAnsi="Marianne Light" w:cs="Arial"/>
          <w:i/>
          <w:color w:val="FF0000"/>
          <w:rPrChange w:id="919" w:author="KABLAN Joachim" w:date="2021-02-24T09:55:00Z">
            <w:rPr>
              <w:rFonts w:cs="Arial"/>
              <w:i/>
              <w:color w:val="FF0000"/>
            </w:rPr>
          </w:rPrChange>
        </w:rPr>
        <w:t xml:space="preserve"> ces questions</w:t>
      </w:r>
      <w:r w:rsidRPr="003A5EAB">
        <w:rPr>
          <w:rFonts w:cs="Calibri"/>
          <w:i/>
          <w:color w:val="FF0000"/>
        </w:rPr>
        <w:t> </w:t>
      </w:r>
      <w:r w:rsidRPr="003A5EAB">
        <w:rPr>
          <w:rFonts w:ascii="Marianne Light" w:hAnsi="Marianne Light" w:cs="Arial"/>
          <w:i/>
          <w:color w:val="FF0000"/>
          <w:rPrChange w:id="920" w:author="KABLAN Joachim" w:date="2021-02-24T09:55:00Z">
            <w:rPr>
              <w:rFonts w:cs="Arial"/>
              <w:i/>
              <w:color w:val="FF0000"/>
            </w:rPr>
          </w:rPrChange>
        </w:rPr>
        <w:t xml:space="preserve">? </w:t>
      </w:r>
      <w:r w:rsidRPr="003A5EAB">
        <w:rPr>
          <w:rFonts w:ascii="Marianne Light" w:hAnsi="Marianne Light" w:cs="Arial"/>
          <w:i/>
          <w:rPrChange w:id="921" w:author="KABLAN Joachim" w:date="2021-02-24T09:55:00Z">
            <w:rPr>
              <w:rFonts w:cs="Arial"/>
              <w:i/>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922" w:author="KABLAN Joachim" w:date="2021-02-24T09:55:00Z">
            <w:rPr>
              <w:rFonts w:cs="LiberationSans-Bold"/>
              <w:b/>
              <w:bCs/>
            </w:rPr>
          </w:rPrChange>
        </w:rPr>
      </w:pPr>
      <w:r w:rsidRPr="003A5EAB">
        <w:rPr>
          <w:rFonts w:ascii="Marianne Light" w:hAnsi="Marianne Light" w:cs="LiberationSans-Bold"/>
          <w:b/>
          <w:bCs/>
          <w:rPrChange w:id="923" w:author="KABLAN Joachim" w:date="2021-02-24T09:55:00Z">
            <w:rPr>
              <w:rFonts w:cs="LiberationSans-Bold"/>
              <w:b/>
              <w:bCs/>
            </w:rPr>
          </w:rPrChange>
        </w:rPr>
        <w:t xml:space="preserve">Dépenses prévues </w:t>
      </w: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924" w:author="KABLAN Joachim" w:date="2021-02-24T09:55:00Z">
            <w:rPr>
              <w:rFonts w:cs="LiberationSans-Bold"/>
              <w:b/>
              <w:bCs/>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1412"/>
        <w:gridCol w:w="1540"/>
        <w:gridCol w:w="1684"/>
        <w:gridCol w:w="3431"/>
      </w:tblGrid>
      <w:tr w:rsidR="00580E25" w:rsidRPr="003A5EAB" w:rsidTr="00C87C5A">
        <w:trPr>
          <w:trHeight w:val="540"/>
        </w:trPr>
        <w:tc>
          <w:tcPr>
            <w:tcW w:w="1809" w:type="dxa"/>
            <w:vMerge w:val="restart"/>
            <w:vAlign w:val="center"/>
          </w:tcPr>
          <w:p w:rsidR="00580E25" w:rsidRPr="003A5EAB" w:rsidRDefault="00580E25" w:rsidP="00F25EF7">
            <w:pPr>
              <w:autoSpaceDE w:val="0"/>
              <w:autoSpaceDN w:val="0"/>
              <w:adjustRightInd w:val="0"/>
              <w:spacing w:after="0" w:line="240" w:lineRule="auto"/>
              <w:jc w:val="center"/>
              <w:rPr>
                <w:rFonts w:ascii="Marianne Light" w:hAnsi="Marianne Light" w:cs="LiberationSans-Bold"/>
                <w:b/>
                <w:bCs/>
                <w:rPrChange w:id="925" w:author="KABLAN Joachim" w:date="2021-02-24T09:55:00Z">
                  <w:rPr>
                    <w:rFonts w:cs="LiberationSans-Bold"/>
                    <w:b/>
                    <w:bCs/>
                  </w:rPr>
                </w:rPrChange>
              </w:rPr>
            </w:pPr>
            <w:r w:rsidRPr="003A5EAB">
              <w:rPr>
                <w:rFonts w:ascii="Marianne Light" w:hAnsi="Marianne Light" w:cs="LiberationSans-Bold"/>
                <w:b/>
                <w:bCs/>
                <w:rPrChange w:id="926" w:author="KABLAN Joachim" w:date="2021-02-24T09:55:00Z">
                  <w:rPr>
                    <w:rFonts w:cs="LiberationSans-Bold"/>
                    <w:b/>
                    <w:bCs/>
                  </w:rPr>
                </w:rPrChange>
              </w:rPr>
              <w:t>Descriptif (missions,</w:t>
            </w:r>
          </w:p>
          <w:p w:rsidR="00580E25" w:rsidRPr="003A5EAB" w:rsidRDefault="00580E25" w:rsidP="00F25EF7">
            <w:pPr>
              <w:autoSpaceDE w:val="0"/>
              <w:autoSpaceDN w:val="0"/>
              <w:adjustRightInd w:val="0"/>
              <w:spacing w:after="0" w:line="240" w:lineRule="auto"/>
              <w:jc w:val="center"/>
              <w:rPr>
                <w:rFonts w:ascii="Marianne Light" w:hAnsi="Marianne Light" w:cs="LiberationSans-Bold"/>
                <w:b/>
                <w:bCs/>
                <w:rPrChange w:id="927" w:author="KABLAN Joachim" w:date="2021-02-24T09:55:00Z">
                  <w:rPr>
                    <w:rFonts w:cs="LiberationSans-Bold"/>
                    <w:b/>
                    <w:bCs/>
                  </w:rPr>
                </w:rPrChange>
              </w:rPr>
            </w:pPr>
            <w:r w:rsidRPr="003A5EAB">
              <w:rPr>
                <w:rFonts w:ascii="Marianne Light" w:hAnsi="Marianne Light" w:cs="LiberationSans-Bold"/>
                <w:b/>
                <w:bCs/>
                <w:rPrChange w:id="928" w:author="KABLAN Joachim" w:date="2021-02-24T09:55:00Z">
                  <w:rPr>
                    <w:rFonts w:cs="LiberationSans-Bold"/>
                    <w:b/>
                    <w:bCs/>
                  </w:rPr>
                </w:rPrChange>
              </w:rPr>
              <w:t>déplacements...)</w:t>
            </w:r>
          </w:p>
          <w:p w:rsidR="00580E25" w:rsidRPr="003A5EAB" w:rsidRDefault="00580E25" w:rsidP="00F25EF7">
            <w:pPr>
              <w:autoSpaceDE w:val="0"/>
              <w:autoSpaceDN w:val="0"/>
              <w:adjustRightInd w:val="0"/>
              <w:spacing w:after="0" w:line="240" w:lineRule="auto"/>
              <w:jc w:val="center"/>
              <w:rPr>
                <w:rFonts w:ascii="Marianne Light" w:hAnsi="Marianne Light" w:cs="LiberationSans-Bold"/>
                <w:b/>
                <w:bCs/>
                <w:rPrChange w:id="929" w:author="KABLAN Joachim" w:date="2021-02-24T09:55:00Z">
                  <w:rPr>
                    <w:rFonts w:cs="LiberationSans-Bold"/>
                    <w:b/>
                    <w:bCs/>
                  </w:rPr>
                </w:rPrChange>
              </w:rPr>
            </w:pPr>
          </w:p>
        </w:tc>
        <w:tc>
          <w:tcPr>
            <w:tcW w:w="1418" w:type="dxa"/>
            <w:vMerge w:val="restart"/>
            <w:vAlign w:val="center"/>
          </w:tcPr>
          <w:p w:rsidR="00580E25" w:rsidRPr="003A5EAB" w:rsidRDefault="00580E25" w:rsidP="00F25EF7">
            <w:pPr>
              <w:autoSpaceDE w:val="0"/>
              <w:autoSpaceDN w:val="0"/>
              <w:adjustRightInd w:val="0"/>
              <w:spacing w:after="0" w:line="240" w:lineRule="auto"/>
              <w:jc w:val="center"/>
              <w:rPr>
                <w:rFonts w:ascii="Marianne Light" w:hAnsi="Marianne Light" w:cs="LiberationSans-Bold"/>
                <w:b/>
                <w:bCs/>
                <w:rPrChange w:id="930" w:author="KABLAN Joachim" w:date="2021-02-24T09:55:00Z">
                  <w:rPr>
                    <w:rFonts w:cs="LiberationSans-Bold"/>
                    <w:b/>
                    <w:bCs/>
                  </w:rPr>
                </w:rPrChange>
              </w:rPr>
            </w:pPr>
            <w:r w:rsidRPr="003A5EAB">
              <w:rPr>
                <w:rFonts w:ascii="Marianne Light" w:hAnsi="Marianne Light" w:cs="LiberationSans-Bold"/>
                <w:b/>
                <w:bCs/>
                <w:rPrChange w:id="931" w:author="KABLAN Joachim" w:date="2021-02-24T09:55:00Z">
                  <w:rPr>
                    <w:rFonts w:cs="LiberationSans-Bold"/>
                    <w:b/>
                    <w:bCs/>
                  </w:rPr>
                </w:rPrChange>
              </w:rPr>
              <w:t>Quantité / Nombre de</w:t>
            </w:r>
          </w:p>
          <w:p w:rsidR="00580E25" w:rsidRPr="003A5EAB" w:rsidRDefault="00580E25" w:rsidP="00F25EF7">
            <w:pPr>
              <w:autoSpaceDE w:val="0"/>
              <w:autoSpaceDN w:val="0"/>
              <w:adjustRightInd w:val="0"/>
              <w:spacing w:after="0" w:line="240" w:lineRule="auto"/>
              <w:jc w:val="center"/>
              <w:rPr>
                <w:rFonts w:ascii="Marianne Light" w:hAnsi="Marianne Light" w:cs="LiberationSans-Bold"/>
                <w:b/>
                <w:bCs/>
                <w:rPrChange w:id="932" w:author="KABLAN Joachim" w:date="2021-02-24T09:55:00Z">
                  <w:rPr>
                    <w:rFonts w:cs="LiberationSans-Bold"/>
                    <w:b/>
                    <w:bCs/>
                  </w:rPr>
                </w:rPrChange>
              </w:rPr>
            </w:pPr>
            <w:r w:rsidRPr="003A5EAB">
              <w:rPr>
                <w:rFonts w:ascii="Marianne Light" w:hAnsi="Marianne Light" w:cs="LiberationSans-Bold"/>
                <w:b/>
                <w:bCs/>
                <w:rPrChange w:id="933" w:author="KABLAN Joachim" w:date="2021-02-24T09:55:00Z">
                  <w:rPr>
                    <w:rFonts w:cs="LiberationSans-Bold"/>
                    <w:b/>
                    <w:bCs/>
                  </w:rPr>
                </w:rPrChange>
              </w:rPr>
              <w:t>personnes</w:t>
            </w:r>
          </w:p>
          <w:p w:rsidR="00580E25" w:rsidRPr="003A5EAB" w:rsidRDefault="00580E25" w:rsidP="00F25EF7">
            <w:pPr>
              <w:autoSpaceDE w:val="0"/>
              <w:autoSpaceDN w:val="0"/>
              <w:adjustRightInd w:val="0"/>
              <w:spacing w:after="0" w:line="240" w:lineRule="auto"/>
              <w:jc w:val="center"/>
              <w:rPr>
                <w:rFonts w:ascii="Marianne Light" w:hAnsi="Marianne Light" w:cs="LiberationSans-Bold"/>
                <w:b/>
                <w:bCs/>
                <w:rPrChange w:id="934" w:author="KABLAN Joachim" w:date="2021-02-24T09:55:00Z">
                  <w:rPr>
                    <w:rFonts w:cs="LiberationSans-Bold"/>
                    <w:b/>
                    <w:bCs/>
                  </w:rPr>
                </w:rPrChange>
              </w:rPr>
            </w:pPr>
          </w:p>
        </w:tc>
        <w:tc>
          <w:tcPr>
            <w:tcW w:w="1559" w:type="dxa"/>
            <w:vAlign w:val="center"/>
          </w:tcPr>
          <w:p w:rsidR="00580E25" w:rsidRPr="003A5EAB" w:rsidRDefault="00580E25" w:rsidP="00580E25">
            <w:pPr>
              <w:autoSpaceDE w:val="0"/>
              <w:autoSpaceDN w:val="0"/>
              <w:adjustRightInd w:val="0"/>
              <w:spacing w:after="0" w:line="240" w:lineRule="auto"/>
              <w:jc w:val="center"/>
              <w:rPr>
                <w:rFonts w:ascii="Marianne Light" w:hAnsi="Marianne Light" w:cs="LiberationSans-Bold"/>
                <w:b/>
                <w:bCs/>
                <w:rPrChange w:id="935" w:author="KABLAN Joachim" w:date="2021-02-24T09:55:00Z">
                  <w:rPr>
                    <w:rFonts w:cs="LiberationSans-Bold"/>
                    <w:b/>
                    <w:bCs/>
                  </w:rPr>
                </w:rPrChange>
              </w:rPr>
            </w:pPr>
            <w:r w:rsidRPr="003A5EAB">
              <w:rPr>
                <w:rFonts w:ascii="Marianne Light" w:hAnsi="Marianne Light" w:cs="LiberationSans-Bold"/>
                <w:b/>
                <w:bCs/>
                <w:rPrChange w:id="936" w:author="KABLAN Joachim" w:date="2021-02-24T09:55:00Z">
                  <w:rPr>
                    <w:rFonts w:cs="LiberationSans-Bold"/>
                    <w:b/>
                    <w:bCs/>
                  </w:rPr>
                </w:rPrChange>
              </w:rPr>
              <w:t xml:space="preserve">Numéraire </w:t>
            </w:r>
          </w:p>
        </w:tc>
        <w:tc>
          <w:tcPr>
            <w:tcW w:w="1701" w:type="dxa"/>
            <w:vAlign w:val="center"/>
          </w:tcPr>
          <w:p w:rsidR="00580E25" w:rsidRPr="003A5EAB" w:rsidRDefault="00580E25" w:rsidP="004A605A">
            <w:pPr>
              <w:autoSpaceDE w:val="0"/>
              <w:autoSpaceDN w:val="0"/>
              <w:adjustRightInd w:val="0"/>
              <w:spacing w:after="0" w:line="240" w:lineRule="auto"/>
              <w:jc w:val="center"/>
              <w:rPr>
                <w:rFonts w:ascii="Marianne Light" w:hAnsi="Marianne Light" w:cs="LiberationSans-Bold"/>
                <w:b/>
                <w:bCs/>
                <w:rPrChange w:id="937" w:author="KABLAN Joachim" w:date="2021-02-24T09:55:00Z">
                  <w:rPr>
                    <w:rFonts w:cs="LiberationSans-Bold"/>
                    <w:b/>
                    <w:bCs/>
                  </w:rPr>
                </w:rPrChange>
              </w:rPr>
            </w:pPr>
            <w:r w:rsidRPr="003A5EAB">
              <w:rPr>
                <w:rFonts w:ascii="Marianne Light" w:hAnsi="Marianne Light" w:cs="LiberationSans-Bold"/>
                <w:b/>
                <w:bCs/>
                <w:rPrChange w:id="938" w:author="KABLAN Joachim" w:date="2021-02-24T09:55:00Z">
                  <w:rPr>
                    <w:rFonts w:cs="LiberationSans-Bold"/>
                    <w:b/>
                    <w:bCs/>
                  </w:rPr>
                </w:rPrChange>
              </w:rPr>
              <w:t>Valorisation</w:t>
            </w:r>
          </w:p>
        </w:tc>
        <w:tc>
          <w:tcPr>
            <w:tcW w:w="3651" w:type="dxa"/>
            <w:vMerge w:val="restart"/>
            <w:vAlign w:val="center"/>
          </w:tcPr>
          <w:p w:rsidR="00580E25" w:rsidRPr="003A5EAB" w:rsidRDefault="00580E25" w:rsidP="00F25EF7">
            <w:pPr>
              <w:autoSpaceDE w:val="0"/>
              <w:autoSpaceDN w:val="0"/>
              <w:adjustRightInd w:val="0"/>
              <w:spacing w:after="0" w:line="240" w:lineRule="auto"/>
              <w:jc w:val="center"/>
              <w:rPr>
                <w:rFonts w:ascii="Marianne Light" w:hAnsi="Marianne Light" w:cs="LiberationSans-Bold"/>
                <w:b/>
                <w:bCs/>
                <w:rPrChange w:id="939" w:author="KABLAN Joachim" w:date="2021-02-24T09:55:00Z">
                  <w:rPr>
                    <w:rFonts w:cs="LiberationSans-Bold"/>
                    <w:b/>
                    <w:bCs/>
                  </w:rPr>
                </w:rPrChange>
              </w:rPr>
            </w:pPr>
            <w:r w:rsidRPr="003A5EAB">
              <w:rPr>
                <w:rFonts w:ascii="Marianne Light" w:hAnsi="Marianne Light" w:cs="LiberationSans-Bold"/>
                <w:b/>
                <w:bCs/>
                <w:rPrChange w:id="940" w:author="KABLAN Joachim" w:date="2021-02-24T09:55:00Z">
                  <w:rPr>
                    <w:rFonts w:cs="LiberationSans-Bold"/>
                    <w:b/>
                    <w:bCs/>
                  </w:rPr>
                </w:rPrChange>
              </w:rPr>
              <w:t>Collectivité(s) ou partenaire(s)</w:t>
            </w:r>
          </w:p>
          <w:p w:rsidR="00580E25" w:rsidRPr="003A5EAB" w:rsidRDefault="00580E25" w:rsidP="00F25EF7">
            <w:pPr>
              <w:autoSpaceDE w:val="0"/>
              <w:autoSpaceDN w:val="0"/>
              <w:adjustRightInd w:val="0"/>
              <w:spacing w:after="0" w:line="240" w:lineRule="auto"/>
              <w:jc w:val="center"/>
              <w:rPr>
                <w:rFonts w:ascii="Marianne Light" w:hAnsi="Marianne Light" w:cs="LiberationSans-Bold"/>
                <w:b/>
                <w:bCs/>
                <w:rPrChange w:id="941" w:author="KABLAN Joachim" w:date="2021-02-24T09:55:00Z">
                  <w:rPr>
                    <w:rFonts w:cs="LiberationSans-Bold"/>
                    <w:b/>
                    <w:bCs/>
                  </w:rPr>
                </w:rPrChange>
              </w:rPr>
            </w:pPr>
            <w:r w:rsidRPr="003A5EAB">
              <w:rPr>
                <w:rFonts w:ascii="Marianne Light" w:hAnsi="Marianne Light" w:cs="LiberationSans-Bold"/>
                <w:b/>
                <w:bCs/>
                <w:rPrChange w:id="942" w:author="KABLAN Joachim" w:date="2021-02-24T09:55:00Z">
                  <w:rPr>
                    <w:rFonts w:cs="LiberationSans-Bold"/>
                    <w:b/>
                    <w:bCs/>
                  </w:rPr>
                </w:rPrChange>
              </w:rPr>
              <w:t>financier(s)</w:t>
            </w:r>
          </w:p>
          <w:p w:rsidR="00580E25" w:rsidRPr="003A5EAB" w:rsidRDefault="00580E25" w:rsidP="00F25EF7">
            <w:pPr>
              <w:autoSpaceDE w:val="0"/>
              <w:autoSpaceDN w:val="0"/>
              <w:adjustRightInd w:val="0"/>
              <w:spacing w:after="0" w:line="240" w:lineRule="auto"/>
              <w:jc w:val="center"/>
              <w:rPr>
                <w:rFonts w:ascii="Marianne Light" w:hAnsi="Marianne Light" w:cs="LiberationSans-Bold"/>
                <w:b/>
                <w:bCs/>
                <w:rPrChange w:id="943" w:author="KABLAN Joachim" w:date="2021-02-24T09:55:00Z">
                  <w:rPr>
                    <w:rFonts w:cs="LiberationSans-Bold"/>
                    <w:b/>
                    <w:bCs/>
                  </w:rPr>
                </w:rPrChange>
              </w:rPr>
            </w:pPr>
          </w:p>
        </w:tc>
      </w:tr>
      <w:tr w:rsidR="00736EF6" w:rsidRPr="003A5EAB" w:rsidTr="00C87C5A">
        <w:trPr>
          <w:trHeight w:val="540"/>
        </w:trPr>
        <w:tc>
          <w:tcPr>
            <w:tcW w:w="1809" w:type="dxa"/>
            <w:vMerge/>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944" w:author="KABLAN Joachim" w:date="2021-02-24T09:55:00Z">
                  <w:rPr>
                    <w:rFonts w:cs="LiberationSans-Bold"/>
                    <w:b/>
                    <w:bCs/>
                  </w:rPr>
                </w:rPrChange>
              </w:rPr>
            </w:pPr>
          </w:p>
        </w:tc>
        <w:tc>
          <w:tcPr>
            <w:tcW w:w="1418" w:type="dxa"/>
            <w:vMerge/>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945" w:author="KABLAN Joachim" w:date="2021-02-24T09:55:00Z">
                  <w:rPr>
                    <w:rFonts w:cs="LiberationSans-Bold"/>
                    <w:b/>
                    <w:bCs/>
                  </w:rPr>
                </w:rPrChange>
              </w:rPr>
            </w:pPr>
          </w:p>
        </w:tc>
        <w:tc>
          <w:tcPr>
            <w:tcW w:w="1559" w:type="dxa"/>
            <w:vAlign w:val="center"/>
          </w:tcPr>
          <w:p w:rsidR="00736EF6" w:rsidRPr="003A5EAB" w:rsidRDefault="00736EF6" w:rsidP="00736EF6">
            <w:pPr>
              <w:autoSpaceDE w:val="0"/>
              <w:autoSpaceDN w:val="0"/>
              <w:adjustRightInd w:val="0"/>
              <w:spacing w:after="0" w:line="240" w:lineRule="auto"/>
              <w:rPr>
                <w:rFonts w:ascii="Marianne Light" w:hAnsi="Marianne Light" w:cs="LiberationSans-Bold"/>
                <w:b/>
                <w:bCs/>
                <w:rPrChange w:id="946" w:author="KABLAN Joachim" w:date="2021-02-24T09:55:00Z">
                  <w:rPr>
                    <w:rFonts w:cs="LiberationSans-Bold"/>
                    <w:b/>
                    <w:bCs/>
                  </w:rPr>
                </w:rPrChange>
              </w:rPr>
            </w:pPr>
            <w:r w:rsidRPr="003A5EAB">
              <w:rPr>
                <w:rFonts w:ascii="Marianne Light" w:hAnsi="Marianne Light" w:cs="LiberationSans-Bold"/>
                <w:b/>
                <w:bCs/>
                <w:rPrChange w:id="947" w:author="KABLAN Joachim" w:date="2021-02-24T09:55:00Z">
                  <w:rPr>
                    <w:rFonts w:cs="LiberationSans-Bold"/>
                    <w:b/>
                    <w:bCs/>
                  </w:rPr>
                </w:rPrChange>
              </w:rPr>
              <w:t>En euros</w:t>
            </w:r>
          </w:p>
        </w:tc>
        <w:tc>
          <w:tcPr>
            <w:tcW w:w="1701" w:type="dxa"/>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948" w:author="KABLAN Joachim" w:date="2021-02-24T09:55:00Z">
                  <w:rPr>
                    <w:rFonts w:cs="LiberationSans-Bold"/>
                    <w:b/>
                    <w:bCs/>
                  </w:rPr>
                </w:rPrChange>
              </w:rPr>
            </w:pPr>
            <w:r w:rsidRPr="003A5EAB">
              <w:rPr>
                <w:rFonts w:ascii="Marianne Light" w:hAnsi="Marianne Light" w:cs="LiberationSans-Bold"/>
                <w:b/>
                <w:bCs/>
                <w:rPrChange w:id="949" w:author="KABLAN Joachim" w:date="2021-02-24T09:55:00Z">
                  <w:rPr>
                    <w:rFonts w:cs="LiberationSans-Bold"/>
                    <w:b/>
                    <w:bCs/>
                  </w:rPr>
                </w:rPrChange>
              </w:rPr>
              <w:t>En euros</w:t>
            </w:r>
          </w:p>
        </w:tc>
        <w:tc>
          <w:tcPr>
            <w:tcW w:w="3651" w:type="dxa"/>
            <w:vMerge/>
            <w:vAlign w:val="center"/>
          </w:tcPr>
          <w:p w:rsidR="00736EF6" w:rsidRPr="003A5EAB" w:rsidRDefault="00736EF6" w:rsidP="00F25EF7">
            <w:pPr>
              <w:autoSpaceDE w:val="0"/>
              <w:autoSpaceDN w:val="0"/>
              <w:adjustRightInd w:val="0"/>
              <w:spacing w:after="0" w:line="240" w:lineRule="auto"/>
              <w:jc w:val="center"/>
              <w:rPr>
                <w:rFonts w:ascii="Marianne Light" w:hAnsi="Marianne Light" w:cs="LiberationSans-Bold"/>
                <w:b/>
                <w:bCs/>
                <w:rPrChange w:id="950" w:author="KABLAN Joachim" w:date="2021-02-24T09:55:00Z">
                  <w:rPr>
                    <w:rFonts w:cs="LiberationSans-Bold"/>
                    <w:b/>
                    <w:bCs/>
                  </w:rPr>
                </w:rPrChange>
              </w:rPr>
            </w:pPr>
          </w:p>
        </w:tc>
      </w:tr>
      <w:tr w:rsidR="00FD2297" w:rsidRPr="003A5EAB" w:rsidTr="00C87C5A">
        <w:trPr>
          <w:trHeight w:val="893"/>
        </w:trPr>
        <w:tc>
          <w:tcPr>
            <w:tcW w:w="1809"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51" w:author="KABLAN Joachim" w:date="2021-02-24T09:55:00Z">
                  <w:rPr>
                    <w:rFonts w:cs="LiberationSans"/>
                  </w:rPr>
                </w:rPrChange>
              </w:rPr>
            </w:pPr>
          </w:p>
          <w:p w:rsidR="00FD2297" w:rsidRPr="003A5EAB" w:rsidRDefault="00FD2297" w:rsidP="00F25EF7">
            <w:pPr>
              <w:autoSpaceDE w:val="0"/>
              <w:autoSpaceDN w:val="0"/>
              <w:adjustRightInd w:val="0"/>
              <w:spacing w:after="0" w:line="240" w:lineRule="auto"/>
              <w:jc w:val="center"/>
              <w:rPr>
                <w:rFonts w:ascii="Marianne Light" w:hAnsi="Marianne Light" w:cs="LiberationSans-Bold"/>
                <w:b/>
                <w:bCs/>
                <w:rPrChange w:id="952" w:author="KABLAN Joachim" w:date="2021-02-24T09:55:00Z">
                  <w:rPr>
                    <w:rFonts w:cs="LiberationSans-Bold"/>
                    <w:b/>
                    <w:bCs/>
                  </w:rPr>
                </w:rPrChange>
              </w:rPr>
            </w:pPr>
          </w:p>
        </w:tc>
        <w:tc>
          <w:tcPr>
            <w:tcW w:w="1418"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Bold"/>
                <w:b/>
                <w:bCs/>
                <w:rPrChange w:id="953" w:author="KABLAN Joachim" w:date="2021-02-24T09:55:00Z">
                  <w:rPr>
                    <w:rFonts w:cs="LiberationSans-Bold"/>
                    <w:b/>
                    <w:bCs/>
                  </w:rPr>
                </w:rPrChange>
              </w:rPr>
            </w:pPr>
          </w:p>
          <w:p w:rsidR="00FD2297" w:rsidRPr="003A5EAB" w:rsidRDefault="00FD2297" w:rsidP="00F25EF7">
            <w:pPr>
              <w:autoSpaceDE w:val="0"/>
              <w:autoSpaceDN w:val="0"/>
              <w:adjustRightInd w:val="0"/>
              <w:spacing w:after="0" w:line="240" w:lineRule="auto"/>
              <w:jc w:val="center"/>
              <w:rPr>
                <w:rFonts w:ascii="Marianne Light" w:hAnsi="Marianne Light" w:cs="LiberationSans-Bold"/>
                <w:b/>
                <w:bCs/>
                <w:rPrChange w:id="954" w:author="KABLAN Joachim" w:date="2021-02-24T09:55:00Z">
                  <w:rPr>
                    <w:rFonts w:cs="LiberationSans-Bold"/>
                    <w:b/>
                    <w:bCs/>
                  </w:rPr>
                </w:rPrChange>
              </w:rPr>
            </w:pPr>
          </w:p>
        </w:tc>
        <w:tc>
          <w:tcPr>
            <w:tcW w:w="1559"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Bold"/>
                <w:b/>
                <w:bCs/>
                <w:rPrChange w:id="955" w:author="KABLAN Joachim" w:date="2021-02-24T09:55:00Z">
                  <w:rPr>
                    <w:rFonts w:cs="LiberationSans-Bold"/>
                    <w:b/>
                    <w:bCs/>
                  </w:rPr>
                </w:rPrChange>
              </w:rPr>
            </w:pPr>
          </w:p>
          <w:p w:rsidR="00FD2297" w:rsidRPr="003A5EAB" w:rsidRDefault="00FD2297" w:rsidP="00F25EF7">
            <w:pPr>
              <w:autoSpaceDE w:val="0"/>
              <w:autoSpaceDN w:val="0"/>
              <w:adjustRightInd w:val="0"/>
              <w:spacing w:after="0" w:line="240" w:lineRule="auto"/>
              <w:jc w:val="center"/>
              <w:rPr>
                <w:rFonts w:ascii="Marianne Light" w:hAnsi="Marianne Light" w:cs="LiberationSans-Bold"/>
                <w:b/>
                <w:bCs/>
                <w:rPrChange w:id="956" w:author="KABLAN Joachim" w:date="2021-02-24T09:55:00Z">
                  <w:rPr>
                    <w:rFonts w:cs="LiberationSans-Bold"/>
                    <w:b/>
                    <w:bCs/>
                  </w:rPr>
                </w:rPrChange>
              </w:rPr>
            </w:pPr>
          </w:p>
        </w:tc>
        <w:tc>
          <w:tcPr>
            <w:tcW w:w="1701"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Bold"/>
                <w:b/>
                <w:bCs/>
                <w:rPrChange w:id="957" w:author="KABLAN Joachim" w:date="2021-02-24T09:55:00Z">
                  <w:rPr>
                    <w:rFonts w:cs="LiberationSans-Bold"/>
                    <w:b/>
                    <w:bCs/>
                  </w:rPr>
                </w:rPrChange>
              </w:rPr>
            </w:pPr>
          </w:p>
        </w:tc>
        <w:tc>
          <w:tcPr>
            <w:tcW w:w="3651" w:type="dxa"/>
            <w:vAlign w:val="center"/>
          </w:tcPr>
          <w:p w:rsidR="00FD2297" w:rsidRPr="003A5EAB" w:rsidRDefault="00FD2297" w:rsidP="006A20C3">
            <w:pPr>
              <w:autoSpaceDE w:val="0"/>
              <w:autoSpaceDN w:val="0"/>
              <w:adjustRightInd w:val="0"/>
              <w:spacing w:after="0" w:line="240" w:lineRule="auto"/>
              <w:jc w:val="center"/>
              <w:rPr>
                <w:rFonts w:ascii="Marianne Light" w:hAnsi="Marianne Light" w:cs="LiberationSans-Bold"/>
                <w:bCs/>
                <w:color w:val="FF0000"/>
                <w:rPrChange w:id="958" w:author="KABLAN Joachim" w:date="2021-02-24T09:55:00Z">
                  <w:rPr>
                    <w:rFonts w:cs="LiberationSans-Bold"/>
                    <w:bCs/>
                    <w:color w:val="FF0000"/>
                  </w:rPr>
                </w:rPrChange>
              </w:rPr>
            </w:pPr>
            <w:r w:rsidRPr="003A5EAB">
              <w:rPr>
                <w:rFonts w:ascii="Marianne Light" w:hAnsi="Marianne Light" w:cs="LiberationSans-Bold"/>
                <w:bCs/>
                <w:color w:val="FF0000"/>
                <w:rPrChange w:id="959" w:author="KABLAN Joachim" w:date="2021-02-24T09:55:00Z">
                  <w:rPr>
                    <w:rFonts w:cs="LiberationSans-Bold"/>
                    <w:bCs/>
                    <w:color w:val="FF0000"/>
                  </w:rPr>
                </w:rPrChange>
              </w:rPr>
              <w:t>Vous devez indiquer la part de cofinancement demandé au M</w:t>
            </w:r>
            <w:r w:rsidR="006A20C3" w:rsidRPr="003A5EAB">
              <w:rPr>
                <w:rFonts w:ascii="Marianne Light" w:hAnsi="Marianne Light" w:cs="LiberationSans-Bold"/>
                <w:bCs/>
                <w:color w:val="FF0000"/>
                <w:rPrChange w:id="960" w:author="KABLAN Joachim" w:date="2021-02-24T09:55:00Z">
                  <w:rPr>
                    <w:rFonts w:cs="LiberationSans-Bold"/>
                    <w:bCs/>
                    <w:color w:val="FF0000"/>
                  </w:rPr>
                </w:rPrChange>
              </w:rPr>
              <w:t xml:space="preserve">EAE </w:t>
            </w:r>
            <w:r w:rsidRPr="003A5EAB">
              <w:rPr>
                <w:rFonts w:ascii="Marianne Light" w:hAnsi="Marianne Light" w:cs="LiberationSans-Bold"/>
                <w:bCs/>
                <w:color w:val="FF0000"/>
                <w:rPrChange w:id="961" w:author="KABLAN Joachim" w:date="2021-02-24T09:55:00Z">
                  <w:rPr>
                    <w:rFonts w:cs="LiberationSans-Bold"/>
                    <w:bCs/>
                    <w:color w:val="FF0000"/>
                  </w:rPr>
                </w:rPrChange>
              </w:rPr>
              <w:t>à cet endroit et par action</w:t>
            </w:r>
          </w:p>
        </w:tc>
      </w:tr>
      <w:tr w:rsidR="00FD2297" w:rsidRPr="003A5EAB" w:rsidTr="00C87C5A">
        <w:trPr>
          <w:trHeight w:val="384"/>
        </w:trPr>
        <w:tc>
          <w:tcPr>
            <w:tcW w:w="1809"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62" w:author="KABLAN Joachim" w:date="2021-02-24T09:55:00Z">
                  <w:rPr>
                    <w:rFonts w:cs="LiberationSans"/>
                  </w:rPr>
                </w:rPrChange>
              </w:rPr>
            </w:pPr>
          </w:p>
        </w:tc>
        <w:tc>
          <w:tcPr>
            <w:tcW w:w="1418"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63" w:author="KABLAN Joachim" w:date="2021-02-24T09:55:00Z">
                  <w:rPr>
                    <w:rFonts w:cs="LiberationSans"/>
                  </w:rPr>
                </w:rPrChange>
              </w:rPr>
            </w:pPr>
          </w:p>
        </w:tc>
        <w:tc>
          <w:tcPr>
            <w:tcW w:w="1559"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64" w:author="KABLAN Joachim" w:date="2021-02-24T09:55:00Z">
                  <w:rPr>
                    <w:rFonts w:cs="LiberationSans"/>
                  </w:rPr>
                </w:rPrChange>
              </w:rPr>
            </w:pPr>
          </w:p>
        </w:tc>
        <w:tc>
          <w:tcPr>
            <w:tcW w:w="1701"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65" w:author="KABLAN Joachim" w:date="2021-02-24T09:55:00Z">
                  <w:rPr>
                    <w:rFonts w:cs="LiberationSans"/>
                  </w:rPr>
                </w:rPrChange>
              </w:rPr>
            </w:pPr>
          </w:p>
        </w:tc>
        <w:tc>
          <w:tcPr>
            <w:tcW w:w="3651"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66" w:author="KABLAN Joachim" w:date="2021-02-24T09:55:00Z">
                  <w:rPr>
                    <w:rFonts w:cs="LiberationSans"/>
                  </w:rPr>
                </w:rPrChange>
              </w:rPr>
            </w:pPr>
            <w:r w:rsidRPr="003A5EAB">
              <w:rPr>
                <w:rFonts w:ascii="Marianne Light" w:hAnsi="Marianne Light" w:cs="LiberationSans"/>
                <w:color w:val="FF0000"/>
                <w:rPrChange w:id="967" w:author="KABLAN Joachim" w:date="2021-02-24T09:55:00Z">
                  <w:rPr>
                    <w:rFonts w:cs="LiberationSans"/>
                    <w:color w:val="FF0000"/>
                  </w:rPr>
                </w:rPrChange>
              </w:rPr>
              <w:t>Collectivité française</w:t>
            </w:r>
          </w:p>
        </w:tc>
      </w:tr>
      <w:tr w:rsidR="00FD2297" w:rsidRPr="003A5EAB" w:rsidTr="00C87C5A">
        <w:trPr>
          <w:trHeight w:val="425"/>
        </w:trPr>
        <w:tc>
          <w:tcPr>
            <w:tcW w:w="1809"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68" w:author="KABLAN Joachim" w:date="2021-02-24T09:55:00Z">
                  <w:rPr>
                    <w:rFonts w:cs="LiberationSans"/>
                  </w:rPr>
                </w:rPrChange>
              </w:rPr>
            </w:pPr>
          </w:p>
        </w:tc>
        <w:tc>
          <w:tcPr>
            <w:tcW w:w="1418"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69" w:author="KABLAN Joachim" w:date="2021-02-24T09:55:00Z">
                  <w:rPr>
                    <w:rFonts w:cs="LiberationSans"/>
                  </w:rPr>
                </w:rPrChange>
              </w:rPr>
            </w:pPr>
          </w:p>
        </w:tc>
        <w:tc>
          <w:tcPr>
            <w:tcW w:w="1559"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70" w:author="KABLAN Joachim" w:date="2021-02-24T09:55:00Z">
                  <w:rPr>
                    <w:rFonts w:cs="LiberationSans"/>
                  </w:rPr>
                </w:rPrChange>
              </w:rPr>
            </w:pPr>
          </w:p>
        </w:tc>
        <w:tc>
          <w:tcPr>
            <w:tcW w:w="1701"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71" w:author="KABLAN Joachim" w:date="2021-02-24T09:55:00Z">
                  <w:rPr>
                    <w:rFonts w:cs="LiberationSans"/>
                  </w:rPr>
                </w:rPrChange>
              </w:rPr>
            </w:pPr>
          </w:p>
        </w:tc>
        <w:tc>
          <w:tcPr>
            <w:tcW w:w="3651"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color w:val="FF0000"/>
                <w:rPrChange w:id="972" w:author="KABLAN Joachim" w:date="2021-02-24T09:55:00Z">
                  <w:rPr>
                    <w:rFonts w:cs="LiberationSans"/>
                    <w:color w:val="FF0000"/>
                  </w:rPr>
                </w:rPrChange>
              </w:rPr>
            </w:pPr>
            <w:r w:rsidRPr="003A5EAB">
              <w:rPr>
                <w:rFonts w:ascii="Marianne Light" w:hAnsi="Marianne Light" w:cs="LiberationSans"/>
                <w:color w:val="FF0000"/>
                <w:rPrChange w:id="973" w:author="KABLAN Joachim" w:date="2021-02-24T09:55:00Z">
                  <w:rPr>
                    <w:rFonts w:cs="LiberationSans"/>
                    <w:color w:val="FF0000"/>
                  </w:rPr>
                </w:rPrChange>
              </w:rPr>
              <w:t>Collectivité partenaire</w:t>
            </w:r>
          </w:p>
        </w:tc>
      </w:tr>
      <w:tr w:rsidR="00FD2297" w:rsidRPr="003A5EAB" w:rsidTr="00C87C5A">
        <w:trPr>
          <w:trHeight w:val="425"/>
        </w:trPr>
        <w:tc>
          <w:tcPr>
            <w:tcW w:w="1809"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74" w:author="KABLAN Joachim" w:date="2021-02-24T09:55:00Z">
                  <w:rPr>
                    <w:rFonts w:cs="LiberationSans"/>
                  </w:rPr>
                </w:rPrChange>
              </w:rPr>
            </w:pPr>
          </w:p>
        </w:tc>
        <w:tc>
          <w:tcPr>
            <w:tcW w:w="1418"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75" w:author="KABLAN Joachim" w:date="2021-02-24T09:55:00Z">
                  <w:rPr>
                    <w:rFonts w:cs="LiberationSans"/>
                  </w:rPr>
                </w:rPrChange>
              </w:rPr>
            </w:pPr>
          </w:p>
        </w:tc>
        <w:tc>
          <w:tcPr>
            <w:tcW w:w="1559"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76" w:author="KABLAN Joachim" w:date="2021-02-24T09:55:00Z">
                  <w:rPr>
                    <w:rFonts w:cs="LiberationSans"/>
                  </w:rPr>
                </w:rPrChange>
              </w:rPr>
            </w:pPr>
          </w:p>
        </w:tc>
        <w:tc>
          <w:tcPr>
            <w:tcW w:w="1701"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rPrChange w:id="977" w:author="KABLAN Joachim" w:date="2021-02-24T09:55:00Z">
                  <w:rPr>
                    <w:rFonts w:cs="LiberationSans"/>
                  </w:rPr>
                </w:rPrChange>
              </w:rPr>
            </w:pPr>
          </w:p>
        </w:tc>
        <w:tc>
          <w:tcPr>
            <w:tcW w:w="3651" w:type="dxa"/>
            <w:vAlign w:val="center"/>
          </w:tcPr>
          <w:p w:rsidR="00FD2297" w:rsidRPr="003A5EAB" w:rsidRDefault="00FD2297" w:rsidP="00F25EF7">
            <w:pPr>
              <w:autoSpaceDE w:val="0"/>
              <w:autoSpaceDN w:val="0"/>
              <w:adjustRightInd w:val="0"/>
              <w:spacing w:after="0" w:line="240" w:lineRule="auto"/>
              <w:jc w:val="center"/>
              <w:rPr>
                <w:rFonts w:ascii="Marianne Light" w:hAnsi="Marianne Light" w:cs="LiberationSans"/>
                <w:color w:val="FF0000"/>
                <w:rPrChange w:id="978" w:author="KABLAN Joachim" w:date="2021-02-24T09:55:00Z">
                  <w:rPr>
                    <w:rFonts w:cs="LiberationSans"/>
                    <w:color w:val="FF0000"/>
                  </w:rPr>
                </w:rPrChange>
              </w:rPr>
            </w:pPr>
            <w:r w:rsidRPr="003A5EAB">
              <w:rPr>
                <w:rFonts w:ascii="Marianne Light" w:hAnsi="Marianne Light" w:cs="LiberationSans"/>
                <w:color w:val="FF0000"/>
                <w:rPrChange w:id="979" w:author="KABLAN Joachim" w:date="2021-02-24T09:55:00Z">
                  <w:rPr>
                    <w:rFonts w:cs="LiberationSans"/>
                    <w:color w:val="FF0000"/>
                  </w:rPr>
                </w:rPrChange>
              </w:rPr>
              <w:t xml:space="preserve">Etc. </w:t>
            </w:r>
          </w:p>
        </w:tc>
      </w:tr>
    </w:tbl>
    <w:p w:rsidR="004E165C" w:rsidRPr="003A5EAB" w:rsidRDefault="004E165C" w:rsidP="00F676FD">
      <w:pPr>
        <w:autoSpaceDE w:val="0"/>
        <w:autoSpaceDN w:val="0"/>
        <w:adjustRightInd w:val="0"/>
        <w:spacing w:after="0" w:line="240" w:lineRule="auto"/>
        <w:rPr>
          <w:rFonts w:ascii="Marianne Light" w:hAnsi="Marianne Light" w:cs="LiberationSans-Bold"/>
          <w:b/>
          <w:bCs/>
          <w:rPrChange w:id="980" w:author="KABLAN Joachim" w:date="2021-02-24T09:55:00Z">
            <w:rPr>
              <w:rFonts w:cs="LiberationSans-Bold"/>
              <w:b/>
              <w:bCs/>
            </w:rPr>
          </w:rPrChange>
        </w:rPr>
      </w:pP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981" w:author="KABLAN Joachim" w:date="2021-02-24T09:55:00Z">
            <w:rPr>
              <w:rFonts w:cs="LiberationSans-Bold"/>
              <w:b/>
              <w:bCs/>
            </w:rPr>
          </w:rPrChange>
        </w:rPr>
      </w:pPr>
      <w:r w:rsidRPr="003A5EAB">
        <w:rPr>
          <w:rFonts w:ascii="Marianne Light" w:hAnsi="Marianne Light" w:cs="LiberationSans-Bold"/>
          <w:b/>
          <w:bCs/>
          <w:rPrChange w:id="982" w:author="KABLAN Joachim" w:date="2021-02-24T09:55:00Z">
            <w:rPr>
              <w:rFonts w:cs="LiberationSans-Bold"/>
              <w:b/>
              <w:bCs/>
            </w:rPr>
          </w:rPrChange>
        </w:rPr>
        <w:t>Coût total de l’action en Euros</w:t>
      </w:r>
      <w:r w:rsidRPr="003A5EAB">
        <w:rPr>
          <w:rFonts w:cs="Calibri"/>
          <w:b/>
          <w:bCs/>
        </w:rPr>
        <w:t> </w:t>
      </w:r>
      <w:r w:rsidRPr="003A5EAB">
        <w:rPr>
          <w:rFonts w:ascii="Marianne Light" w:hAnsi="Marianne Light" w:cs="LiberationSans-Bold"/>
          <w:b/>
          <w:bCs/>
          <w:rPrChange w:id="983" w:author="KABLAN Joachim" w:date="2021-02-24T09:55:00Z">
            <w:rPr>
              <w:rFonts w:cs="LiberationSans-Bold"/>
              <w:b/>
              <w:bCs/>
            </w:rPr>
          </w:rPrChange>
        </w:rPr>
        <w:t>:</w:t>
      </w:r>
    </w:p>
    <w:p w:rsidR="004E165C" w:rsidRPr="003A5EAB" w:rsidRDefault="004E165C" w:rsidP="00F676FD">
      <w:pPr>
        <w:autoSpaceDE w:val="0"/>
        <w:autoSpaceDN w:val="0"/>
        <w:adjustRightInd w:val="0"/>
        <w:spacing w:after="0" w:line="240" w:lineRule="auto"/>
        <w:rPr>
          <w:rFonts w:ascii="Marianne Light" w:hAnsi="Marianne Light" w:cs="LiberationSans-Bold"/>
          <w:b/>
          <w:bCs/>
          <w:rPrChange w:id="984" w:author="KABLAN Joachim" w:date="2021-02-24T09:55:00Z">
            <w:rPr>
              <w:rFonts w:cs="LiberationSans-Bold"/>
              <w:b/>
              <w:bCs/>
            </w:rPr>
          </w:rPrChange>
        </w:rPr>
      </w:pPr>
    </w:p>
    <w:p w:rsidR="004E165C" w:rsidRPr="003A5EAB" w:rsidRDefault="00AF285D" w:rsidP="00153512">
      <w:pPr>
        <w:pStyle w:val="Paragraphedeliste"/>
        <w:autoSpaceDE w:val="0"/>
        <w:autoSpaceDN w:val="0"/>
        <w:adjustRightInd w:val="0"/>
        <w:spacing w:after="0" w:line="240" w:lineRule="auto"/>
        <w:rPr>
          <w:rFonts w:ascii="Marianne Light" w:hAnsi="Marianne Light" w:cs="LiberationSans-Bold"/>
          <w:bCs/>
          <w:i/>
          <w:color w:val="FF0000"/>
          <w:rPrChange w:id="985" w:author="KABLAN Joachim" w:date="2021-02-24T09:55:00Z">
            <w:rPr>
              <w:rFonts w:cs="LiberationSans-Bold"/>
              <w:bCs/>
              <w:i/>
              <w:color w:val="FF0000"/>
            </w:rPr>
          </w:rPrChange>
        </w:rPr>
      </w:pPr>
      <w:r w:rsidRPr="003A5EAB">
        <w:rPr>
          <w:rFonts w:ascii="Marianne Light" w:hAnsi="Marianne Light" w:cs="LiberationSans-Bold"/>
          <w:bCs/>
          <w:i/>
          <w:color w:val="FF0000"/>
          <w:rPrChange w:id="986" w:author="KABLAN Joachim" w:date="2021-02-24T09:55:00Z">
            <w:rPr>
              <w:rFonts w:cs="LiberationSans-Bold"/>
              <w:bCs/>
              <w:i/>
              <w:color w:val="FF0000"/>
            </w:rPr>
          </w:rPrChange>
        </w:rPr>
        <w:t xml:space="preserve">Reproduire la procédure pour chaque action de votre projet. </w:t>
      </w:r>
    </w:p>
    <w:p w:rsidR="00FD2297" w:rsidRPr="003A5EAB" w:rsidRDefault="00FD2297" w:rsidP="00153512">
      <w:pPr>
        <w:pStyle w:val="Paragraphedeliste"/>
        <w:autoSpaceDE w:val="0"/>
        <w:autoSpaceDN w:val="0"/>
        <w:adjustRightInd w:val="0"/>
        <w:spacing w:after="0" w:line="240" w:lineRule="auto"/>
        <w:rPr>
          <w:rFonts w:ascii="Marianne Light" w:hAnsi="Marianne Light" w:cs="LiberationSans-Bold"/>
          <w:bCs/>
          <w:i/>
          <w:color w:val="FF0000"/>
          <w:rPrChange w:id="987" w:author="KABLAN Joachim" w:date="2021-02-24T09:55:00Z">
            <w:rPr>
              <w:rFonts w:cs="LiberationSans-Bold"/>
              <w:bCs/>
              <w:i/>
              <w:color w:val="FF0000"/>
            </w:rPr>
          </w:rPrChange>
        </w:rPr>
      </w:pPr>
    </w:p>
    <w:p w:rsidR="004E165C" w:rsidRPr="003A5EAB" w:rsidRDefault="004E165C" w:rsidP="00153512">
      <w:pPr>
        <w:pStyle w:val="Paragraphedeliste"/>
        <w:autoSpaceDE w:val="0"/>
        <w:autoSpaceDN w:val="0"/>
        <w:adjustRightInd w:val="0"/>
        <w:spacing w:after="0" w:line="240" w:lineRule="auto"/>
        <w:rPr>
          <w:rFonts w:ascii="Marianne Light" w:hAnsi="Marianne Light" w:cs="LiberationSans-Bold"/>
          <w:b/>
          <w:bCs/>
          <w:u w:val="single"/>
          <w:rPrChange w:id="988" w:author="KABLAN Joachim" w:date="2021-02-24T09:55:00Z">
            <w:rPr>
              <w:rFonts w:cs="LiberationSans-Bold"/>
              <w:b/>
              <w:bCs/>
              <w:u w:val="single"/>
            </w:rPr>
          </w:rPrChange>
        </w:rPr>
      </w:pPr>
    </w:p>
    <w:p w:rsidR="004E165C" w:rsidRPr="003A5EAB" w:rsidRDefault="004E165C" w:rsidP="002B00F7">
      <w:pPr>
        <w:pStyle w:val="Paragraphedeliste"/>
        <w:numPr>
          <w:ilvl w:val="0"/>
          <w:numId w:val="1"/>
        </w:numPr>
        <w:autoSpaceDE w:val="0"/>
        <w:autoSpaceDN w:val="0"/>
        <w:adjustRightInd w:val="0"/>
        <w:spacing w:after="0" w:line="240" w:lineRule="auto"/>
        <w:rPr>
          <w:rFonts w:ascii="Marianne Light" w:hAnsi="Marianne Light" w:cs="LiberationSans-Bold"/>
          <w:b/>
          <w:bCs/>
          <w:u w:val="single"/>
          <w:rPrChange w:id="989" w:author="KABLAN Joachim" w:date="2021-02-24T09:55:00Z">
            <w:rPr>
              <w:rFonts w:cs="LiberationSans-Bold"/>
              <w:b/>
              <w:bCs/>
              <w:u w:val="single"/>
            </w:rPr>
          </w:rPrChange>
        </w:rPr>
      </w:pPr>
      <w:r w:rsidRPr="003A5EAB">
        <w:rPr>
          <w:rFonts w:ascii="Marianne Light" w:hAnsi="Marianne Light" w:cs="LiberationSans-Bold"/>
          <w:b/>
          <w:bCs/>
          <w:u w:val="single"/>
          <w:rPrChange w:id="990" w:author="KABLAN Joachim" w:date="2021-02-24T09:55:00Z">
            <w:rPr>
              <w:rFonts w:cs="LiberationSans-Bold"/>
              <w:b/>
              <w:bCs/>
              <w:u w:val="single"/>
            </w:rPr>
          </w:rPrChange>
        </w:rPr>
        <w:t>BUDGET ET MONTANT DU COFINANCEMENT DEMANDE</w:t>
      </w:r>
    </w:p>
    <w:p w:rsidR="004E165C" w:rsidRPr="003A5EAB" w:rsidRDefault="004E165C" w:rsidP="00153512">
      <w:pPr>
        <w:spacing w:before="100" w:beforeAutospacing="1" w:after="100" w:afterAutospacing="1"/>
        <w:jc w:val="both"/>
        <w:rPr>
          <w:rFonts w:ascii="Marianne Light" w:hAnsi="Marianne Light" w:cs="Arial"/>
          <w:i/>
          <w:rPrChange w:id="991" w:author="KABLAN Joachim" w:date="2021-02-24T09:55:00Z">
            <w:rPr>
              <w:rFonts w:ascii="Arial" w:hAnsi="Arial" w:cs="Arial"/>
              <w:i/>
            </w:rPr>
          </w:rPrChange>
        </w:rPr>
      </w:pPr>
      <w:r w:rsidRPr="003A5EAB">
        <w:rPr>
          <w:rFonts w:ascii="Marianne Light" w:hAnsi="Marianne Light" w:cs="Arial"/>
          <w:i/>
          <w:rPrChange w:id="992" w:author="KABLAN Joachim" w:date="2021-02-24T09:55:00Z">
            <w:rPr>
              <w:rFonts w:ascii="Arial" w:hAnsi="Arial" w:cs="Arial"/>
              <w:i/>
            </w:rPr>
          </w:rPrChange>
        </w:rPr>
        <w:t>Les tableaux financiers de mise en œuvre du projet doivent être équilibrés en dépenses et en recettes. Les dépenses envisagées</w:t>
      </w:r>
      <w:r w:rsidRPr="003A5EAB">
        <w:rPr>
          <w:rFonts w:ascii="Marianne Light" w:hAnsi="Marianne Light" w:cs="Arial"/>
          <w:i/>
          <w:color w:val="FF0000"/>
          <w:rPrChange w:id="993" w:author="KABLAN Joachim" w:date="2021-02-24T09:55:00Z">
            <w:rPr>
              <w:rFonts w:ascii="Arial" w:hAnsi="Arial" w:cs="Arial"/>
              <w:i/>
              <w:color w:val="FF0000"/>
            </w:rPr>
          </w:rPrChange>
        </w:rPr>
        <w:t xml:space="preserve"> </w:t>
      </w:r>
      <w:r w:rsidRPr="003A5EAB">
        <w:rPr>
          <w:rFonts w:ascii="Marianne Light" w:hAnsi="Marianne Light" w:cs="Arial"/>
          <w:i/>
          <w:rPrChange w:id="994" w:author="KABLAN Joachim" w:date="2021-02-24T09:55:00Z">
            <w:rPr>
              <w:rFonts w:ascii="Arial" w:hAnsi="Arial" w:cs="Arial"/>
              <w:i/>
            </w:rPr>
          </w:rPrChange>
        </w:rPr>
        <w:t>devront avoir un lien direct avec le projet soutenu.</w:t>
      </w:r>
      <w:r w:rsidRPr="003A5EAB">
        <w:rPr>
          <w:rFonts w:ascii="Marianne Light" w:hAnsi="Marianne Light" w:cs="Arial"/>
          <w:i/>
          <w:rPrChange w:id="995" w:author="KABLAN Joachim" w:date="2021-02-24T09:55:00Z">
            <w:rPr>
              <w:rFonts w:ascii="Arial" w:hAnsi="Arial" w:cs="Arial"/>
              <w:i/>
            </w:rPr>
          </w:rPrChange>
        </w:rPr>
        <w:br/>
        <w:t>Les dépenses prévisionnelles doivent être regroupées par action. Pour chaque mission ou déplacement, précisez</w:t>
      </w:r>
      <w:r w:rsidRPr="003A5EAB">
        <w:rPr>
          <w:rFonts w:cs="Calibri"/>
          <w:i/>
          <w:rPrChange w:id="996" w:author="KABLAN Joachim" w:date="2021-02-24T09:55:00Z">
            <w:rPr>
              <w:rFonts w:ascii="Arial" w:hAnsi="Arial" w:cs="Arial"/>
              <w:i/>
            </w:rPr>
          </w:rPrChange>
        </w:rPr>
        <w:t> </w:t>
      </w:r>
      <w:r w:rsidRPr="003A5EAB">
        <w:rPr>
          <w:rFonts w:ascii="Marianne Light" w:hAnsi="Marianne Light" w:cs="Arial"/>
          <w:i/>
          <w:rPrChange w:id="997" w:author="KABLAN Joachim" w:date="2021-02-24T09:55:00Z">
            <w:rPr>
              <w:rFonts w:ascii="Arial" w:hAnsi="Arial" w:cs="Arial"/>
              <w:i/>
            </w:rPr>
          </w:rPrChange>
        </w:rPr>
        <w:t>: le nombre de personnes concernées, les dates (ou périodes) prévisionnelles et nombre de jours envisagés, les lieux. Chaque projet de dépense doit être détaillé selon sa nature (vols internationaux, frais de restauration, location de matériel).</w:t>
      </w:r>
    </w:p>
    <w:p w:rsidR="004E165C" w:rsidRPr="003A5EAB" w:rsidRDefault="003A5EAB" w:rsidP="00FC4845">
      <w:pPr>
        <w:jc w:val="both"/>
        <w:rPr>
          <w:rFonts w:ascii="Marianne Light" w:hAnsi="Marianne Light" w:cs="Arial"/>
          <w:b/>
          <w:sz w:val="24"/>
          <w:szCs w:val="24"/>
          <w:rPrChange w:id="998" w:author="KABLAN Joachim" w:date="2021-02-24T09:55:00Z">
            <w:rPr>
              <w:rFonts w:cs="Arial"/>
              <w:b/>
              <w:sz w:val="24"/>
              <w:szCs w:val="24"/>
            </w:rPr>
          </w:rPrChange>
        </w:rPr>
      </w:pPr>
      <w:r w:rsidRPr="003A5EAB">
        <w:rPr>
          <w:rFonts w:ascii="Marianne Light" w:hAnsi="Marianne Light" w:cs="Arial"/>
          <w:b/>
          <w:szCs w:val="24"/>
          <w:u w:val="single"/>
          <w:rPrChange w:id="999" w:author="KABLAN Joachim" w:date="2021-02-24T09:55:00Z">
            <w:rPr>
              <w:rFonts w:cs="Arial"/>
              <w:b/>
              <w:szCs w:val="24"/>
              <w:u w:val="single"/>
            </w:rPr>
          </w:rPrChange>
        </w:rPr>
        <w:fldChar w:fldCharType="begin"/>
      </w:r>
      <w:r w:rsidRPr="003A5EAB">
        <w:rPr>
          <w:rFonts w:ascii="Marianne Light" w:hAnsi="Marianne Light" w:cs="Arial"/>
          <w:b/>
          <w:szCs w:val="24"/>
          <w:u w:val="single"/>
          <w:rPrChange w:id="1000" w:author="KABLAN Joachim" w:date="2021-02-24T09:55:00Z">
            <w:rPr>
              <w:rFonts w:cs="Arial"/>
              <w:b/>
              <w:szCs w:val="24"/>
              <w:u w:val="single"/>
            </w:rPr>
          </w:rPrChange>
        </w:rPr>
        <w:instrText xml:space="preserve"> HYPERLINK "https://past</w:instrText>
      </w:r>
      <w:r w:rsidRPr="003A5EAB">
        <w:rPr>
          <w:rFonts w:ascii="Marianne Light" w:hAnsi="Marianne Light" w:cs="Arial"/>
          <w:b/>
          <w:szCs w:val="24"/>
          <w:u w:val="single"/>
          <w:rPrChange w:id="1001" w:author="KABLAN Joachim" w:date="2021-02-24T09:55:00Z">
            <w:rPr>
              <w:rFonts w:cs="Arial"/>
              <w:b/>
              <w:szCs w:val="24"/>
              <w:u w:val="single"/>
            </w:rPr>
          </w:rPrChange>
        </w:rPr>
        <w:instrText xml:space="preserve">el.diplomatie.gouv.fr/cncdext/dyn/protected/aap/mesProjets/modifierSousEtapesFinancementDossier.html" \o "6.1 - Financement sur l'eau et l'électricité" </w:instrText>
      </w:r>
      <w:r w:rsidRPr="003A5EAB">
        <w:rPr>
          <w:rFonts w:ascii="Marianne Light" w:hAnsi="Marianne Light" w:cs="Arial"/>
          <w:b/>
          <w:szCs w:val="24"/>
          <w:u w:val="single"/>
          <w:rPrChange w:id="1002" w:author="KABLAN Joachim" w:date="2021-02-24T09:55:00Z">
            <w:rPr>
              <w:rFonts w:cs="Arial"/>
              <w:b/>
              <w:szCs w:val="24"/>
              <w:u w:val="single"/>
            </w:rPr>
          </w:rPrChange>
        </w:rPr>
        <w:fldChar w:fldCharType="separate"/>
      </w:r>
      <w:r w:rsidR="004E165C" w:rsidRPr="003A5EAB">
        <w:rPr>
          <w:rFonts w:ascii="Marianne Light" w:hAnsi="Marianne Light" w:cs="Arial"/>
          <w:b/>
          <w:szCs w:val="24"/>
          <w:u w:val="single"/>
          <w:rPrChange w:id="1003" w:author="KABLAN Joachim" w:date="2021-02-24T09:55:00Z">
            <w:rPr>
              <w:rFonts w:cs="Arial"/>
              <w:b/>
              <w:szCs w:val="24"/>
              <w:u w:val="single"/>
            </w:rPr>
          </w:rPrChange>
        </w:rPr>
        <w:t>6.1 - FINANCEMENT SUR L'EAU, L'ELECTRICITE</w:t>
      </w:r>
      <w:r w:rsidRPr="003A5EAB">
        <w:rPr>
          <w:rFonts w:ascii="Marianne Light" w:hAnsi="Marianne Light" w:cs="Arial"/>
          <w:b/>
          <w:szCs w:val="24"/>
          <w:u w:val="single"/>
          <w:rPrChange w:id="1004" w:author="KABLAN Joachim" w:date="2021-02-24T09:55:00Z">
            <w:rPr>
              <w:rFonts w:cs="Arial"/>
              <w:b/>
              <w:szCs w:val="24"/>
              <w:u w:val="single"/>
            </w:rPr>
          </w:rPrChange>
        </w:rPr>
        <w:fldChar w:fldCharType="end"/>
      </w:r>
      <w:r w:rsidR="004E165C" w:rsidRPr="003A5EAB">
        <w:rPr>
          <w:rFonts w:ascii="Marianne Light" w:hAnsi="Marianne Light" w:cs="Arial"/>
          <w:b/>
          <w:szCs w:val="24"/>
          <w:u w:val="single"/>
          <w:rPrChange w:id="1005" w:author="KABLAN Joachim" w:date="2021-02-24T09:55:00Z">
            <w:rPr>
              <w:rFonts w:cs="Arial"/>
              <w:b/>
              <w:szCs w:val="24"/>
              <w:u w:val="single"/>
            </w:rPr>
          </w:rPrChange>
        </w:rPr>
        <w:t xml:space="preserve"> OU LES DECHETS</w:t>
      </w:r>
      <w:r w:rsidR="004E165C" w:rsidRPr="003A5EAB">
        <w:rPr>
          <w:rFonts w:ascii="Marianne Light" w:hAnsi="Marianne Light" w:cs="Arial"/>
          <w:b/>
          <w:sz w:val="24"/>
          <w:szCs w:val="24"/>
          <w:rPrChange w:id="1006" w:author="KABLAN Joachim" w:date="2021-02-24T09:55:00Z">
            <w:rPr>
              <w:rFonts w:cs="Arial"/>
              <w:b/>
              <w:sz w:val="24"/>
              <w:szCs w:val="24"/>
            </w:rPr>
          </w:rPrChange>
        </w:rPr>
        <w:t xml:space="preserve"> </w:t>
      </w:r>
    </w:p>
    <w:p w:rsidR="004E165C" w:rsidRPr="003A5EAB" w:rsidRDefault="004E165C" w:rsidP="002A6E3A">
      <w:pPr>
        <w:autoSpaceDE w:val="0"/>
        <w:autoSpaceDN w:val="0"/>
        <w:adjustRightInd w:val="0"/>
        <w:spacing w:after="0" w:line="240" w:lineRule="auto"/>
        <w:ind w:left="708"/>
        <w:rPr>
          <w:rFonts w:ascii="Marianne Light" w:hAnsi="Marianne Light" w:cs="LiberationSans"/>
          <w:b/>
          <w:rPrChange w:id="1007" w:author="KABLAN Joachim" w:date="2021-02-24T09:55:00Z">
            <w:rPr>
              <w:rFonts w:cs="LiberationSans"/>
              <w:b/>
            </w:rPr>
          </w:rPrChange>
        </w:rPr>
      </w:pPr>
      <w:r w:rsidRPr="003A5EAB">
        <w:rPr>
          <w:rFonts w:ascii="Marianne Light" w:hAnsi="Marianne Light" w:cs="LiberationSans"/>
          <w:b/>
          <w:rPrChange w:id="1008" w:author="KABLAN Joachim" w:date="2021-02-24T09:55:00Z">
            <w:rPr>
              <w:rFonts w:cs="LiberationSans"/>
              <w:b/>
            </w:rPr>
          </w:rPrChange>
        </w:rPr>
        <w:t>Financement sur l’eau</w:t>
      </w:r>
    </w:p>
    <w:p w:rsidR="004E165C" w:rsidRPr="003A5EAB" w:rsidRDefault="0099332A" w:rsidP="002A6E3A">
      <w:pPr>
        <w:autoSpaceDE w:val="0"/>
        <w:autoSpaceDN w:val="0"/>
        <w:adjustRightInd w:val="0"/>
        <w:spacing w:after="0" w:line="240" w:lineRule="auto"/>
        <w:ind w:left="708"/>
        <w:rPr>
          <w:rFonts w:ascii="Marianne Light" w:hAnsi="Marianne Light" w:cs="LiberationSans"/>
          <w:rPrChange w:id="1009" w:author="KABLAN Joachim" w:date="2021-02-24T09:55:00Z">
            <w:rPr>
              <w:rFonts w:cs="LiberationSans"/>
            </w:rPr>
          </w:rPrChange>
        </w:rPr>
      </w:pPr>
      <w:r w:rsidRPr="003A5EAB">
        <w:rPr>
          <w:rFonts w:ascii="Marianne Light" w:hAnsi="Marianne Light" w:cs="LiberationSans"/>
          <w:rPrChange w:id="1010" w:author="KABLAN Joachim" w:date="2021-02-24T09:55:00Z">
            <w:rPr>
              <w:rFonts w:cs="LiberationSans"/>
            </w:rPr>
          </w:rPrChange>
        </w:rPr>
        <w:t>Ce projet concerne l'eau</w:t>
      </w:r>
      <w:r w:rsidRPr="003A5EAB">
        <w:rPr>
          <w:rFonts w:cs="Calibri"/>
        </w:rPr>
        <w:t> </w:t>
      </w:r>
      <w:r w:rsidRPr="003A5EAB">
        <w:rPr>
          <w:rFonts w:ascii="Marianne Light" w:hAnsi="Marianne Light" w:cs="LiberationSans"/>
          <w:rPrChange w:id="1011" w:author="KABLAN Joachim" w:date="2021-02-24T09:55:00Z">
            <w:rPr>
              <w:rFonts w:cs="LiberationSans"/>
            </w:rPr>
          </w:rPrChange>
        </w:rPr>
        <w:t>: oui/non</w:t>
      </w:r>
    </w:p>
    <w:p w:rsidR="004E165C" w:rsidRPr="003A5EAB" w:rsidRDefault="004E165C" w:rsidP="002A6E3A">
      <w:pPr>
        <w:autoSpaceDE w:val="0"/>
        <w:autoSpaceDN w:val="0"/>
        <w:adjustRightInd w:val="0"/>
        <w:spacing w:after="0" w:line="240" w:lineRule="auto"/>
        <w:ind w:left="708"/>
        <w:rPr>
          <w:rFonts w:ascii="Marianne Light" w:hAnsi="Marianne Light" w:cs="LiberationSans"/>
          <w:rPrChange w:id="1012" w:author="KABLAN Joachim" w:date="2021-02-24T09:55:00Z">
            <w:rPr>
              <w:rFonts w:cs="LiberationSans"/>
            </w:rPr>
          </w:rPrChange>
        </w:rPr>
      </w:pPr>
      <w:r w:rsidRPr="003A5EAB">
        <w:rPr>
          <w:rFonts w:ascii="Marianne Light" w:hAnsi="Marianne Light" w:cs="LiberationSans"/>
          <w:rPrChange w:id="1013" w:author="KABLAN Joachim" w:date="2021-02-24T09:55:00Z">
            <w:rPr>
              <w:rFonts w:cs="LiberationSans"/>
            </w:rPr>
          </w:rPrChange>
        </w:rPr>
        <w:t>Précisions sur le financement</w:t>
      </w:r>
    </w:p>
    <w:p w:rsidR="004E165C" w:rsidRPr="003A5EAB" w:rsidRDefault="004E165C" w:rsidP="002A6E3A">
      <w:pPr>
        <w:autoSpaceDE w:val="0"/>
        <w:autoSpaceDN w:val="0"/>
        <w:adjustRightInd w:val="0"/>
        <w:spacing w:after="0" w:line="240" w:lineRule="auto"/>
        <w:ind w:left="708"/>
        <w:rPr>
          <w:rFonts w:ascii="Marianne Light" w:hAnsi="Marianne Light" w:cs="LiberationSans"/>
          <w:rPrChange w:id="1014" w:author="KABLAN Joachim" w:date="2021-02-24T09:55:00Z">
            <w:rPr>
              <w:rFonts w:cs="LiberationSans"/>
            </w:rPr>
          </w:rPrChange>
        </w:rPr>
      </w:pPr>
      <w:r w:rsidRPr="003A5EAB">
        <w:rPr>
          <w:rFonts w:ascii="Marianne Light" w:hAnsi="Marianne Light" w:cs="LiberationSans"/>
          <w:rPrChange w:id="1015" w:author="KABLAN Joachim" w:date="2021-02-24T09:55:00Z">
            <w:rPr>
              <w:rFonts w:cs="LiberationSans"/>
            </w:rPr>
          </w:rPrChange>
        </w:rPr>
        <w:t>Su</w:t>
      </w:r>
      <w:r w:rsidR="00C87C5A" w:rsidRPr="003A5EAB">
        <w:rPr>
          <w:rFonts w:ascii="Marianne Light" w:hAnsi="Marianne Light" w:cs="LiberationSans"/>
          <w:rPrChange w:id="1016" w:author="KABLAN Joachim" w:date="2021-02-24T09:55:00Z">
            <w:rPr>
              <w:rFonts w:cs="LiberationSans"/>
            </w:rPr>
          </w:rPrChange>
        </w:rPr>
        <w:t>r</w:t>
      </w:r>
      <w:r w:rsidRPr="003A5EAB">
        <w:rPr>
          <w:rFonts w:ascii="Marianne Light" w:hAnsi="Marianne Light" w:cs="LiberationSans"/>
          <w:rPrChange w:id="1017" w:author="KABLAN Joachim" w:date="2021-02-24T09:55:00Z">
            <w:rPr>
              <w:rFonts w:cs="LiberationSans"/>
            </w:rPr>
          </w:rPrChange>
        </w:rPr>
        <w:t xml:space="preserve"> budget annexe ou syndicat (loi Oudin de 02/2005) </w:t>
      </w:r>
    </w:p>
    <w:p w:rsidR="004E165C" w:rsidRPr="003A5EAB" w:rsidRDefault="004E165C" w:rsidP="002A6E3A">
      <w:pPr>
        <w:ind w:left="708"/>
        <w:rPr>
          <w:rFonts w:ascii="Marianne Light" w:hAnsi="Marianne Light" w:cs="LiberationSans"/>
          <w:rPrChange w:id="1018" w:author="KABLAN Joachim" w:date="2021-02-24T09:55:00Z">
            <w:rPr>
              <w:rFonts w:cs="LiberationSans"/>
            </w:rPr>
          </w:rPrChange>
        </w:rPr>
      </w:pPr>
      <w:r w:rsidRPr="003A5EAB">
        <w:rPr>
          <w:rFonts w:ascii="Marianne Light" w:hAnsi="Marianne Light" w:cs="LiberationSans"/>
          <w:rPrChange w:id="1019" w:author="KABLAN Joachim" w:date="2021-02-24T09:55:00Z">
            <w:rPr>
              <w:rFonts w:cs="LiberationSans"/>
            </w:rPr>
          </w:rPrChange>
        </w:rPr>
        <w:t>Sur budget général</w:t>
      </w:r>
    </w:p>
    <w:p w:rsidR="004E165C" w:rsidRPr="003A5EAB" w:rsidRDefault="004E165C" w:rsidP="00C87C5A">
      <w:pPr>
        <w:spacing w:after="0"/>
        <w:ind w:left="708"/>
        <w:rPr>
          <w:rFonts w:ascii="Marianne Light" w:hAnsi="Marianne Light" w:cs="LiberationSans"/>
          <w:b/>
          <w:rPrChange w:id="1020" w:author="KABLAN Joachim" w:date="2021-02-24T09:55:00Z">
            <w:rPr>
              <w:rFonts w:cs="LiberationSans"/>
              <w:b/>
            </w:rPr>
          </w:rPrChange>
        </w:rPr>
      </w:pPr>
      <w:r w:rsidRPr="003A5EAB">
        <w:rPr>
          <w:rFonts w:ascii="Marianne Light" w:hAnsi="Marianne Light" w:cs="LiberationSans"/>
          <w:b/>
          <w:rPrChange w:id="1021" w:author="KABLAN Joachim" w:date="2021-02-24T09:55:00Z">
            <w:rPr>
              <w:rFonts w:cs="LiberationSans"/>
              <w:b/>
            </w:rPr>
          </w:rPrChange>
        </w:rPr>
        <w:t xml:space="preserve">Financement sur l’énergie </w:t>
      </w:r>
    </w:p>
    <w:p w:rsidR="004E165C" w:rsidRPr="003A5EAB" w:rsidRDefault="0099332A" w:rsidP="00C87C5A">
      <w:pPr>
        <w:autoSpaceDE w:val="0"/>
        <w:autoSpaceDN w:val="0"/>
        <w:adjustRightInd w:val="0"/>
        <w:spacing w:after="0" w:line="240" w:lineRule="auto"/>
        <w:ind w:left="708"/>
        <w:rPr>
          <w:rFonts w:ascii="Marianne Light" w:hAnsi="Marianne Light" w:cs="LiberationSans"/>
          <w:rPrChange w:id="1022" w:author="KABLAN Joachim" w:date="2021-02-24T09:55:00Z">
            <w:rPr>
              <w:rFonts w:cs="LiberationSans"/>
            </w:rPr>
          </w:rPrChange>
        </w:rPr>
      </w:pPr>
      <w:r w:rsidRPr="003A5EAB">
        <w:rPr>
          <w:rFonts w:ascii="Marianne Light" w:hAnsi="Marianne Light" w:cs="LiberationSans"/>
          <w:rPrChange w:id="1023" w:author="KABLAN Joachim" w:date="2021-02-24T09:55:00Z">
            <w:rPr>
              <w:rFonts w:cs="LiberationSans"/>
            </w:rPr>
          </w:rPrChange>
        </w:rPr>
        <w:t>Ce projet concerne l'énergie</w:t>
      </w:r>
      <w:r w:rsidRPr="003A5EAB">
        <w:rPr>
          <w:rFonts w:cs="Calibri"/>
        </w:rPr>
        <w:t> </w:t>
      </w:r>
      <w:r w:rsidRPr="003A5EAB">
        <w:rPr>
          <w:rFonts w:ascii="Marianne Light" w:hAnsi="Marianne Light" w:cs="LiberationSans"/>
          <w:rPrChange w:id="1024" w:author="KABLAN Joachim" w:date="2021-02-24T09:55:00Z">
            <w:rPr>
              <w:rFonts w:cs="LiberationSans"/>
            </w:rPr>
          </w:rPrChange>
        </w:rPr>
        <w:t>: oui/non</w:t>
      </w:r>
    </w:p>
    <w:p w:rsidR="004E165C" w:rsidRPr="003A5EAB" w:rsidRDefault="004E165C" w:rsidP="00C87C5A">
      <w:pPr>
        <w:autoSpaceDE w:val="0"/>
        <w:autoSpaceDN w:val="0"/>
        <w:adjustRightInd w:val="0"/>
        <w:spacing w:after="0" w:line="240" w:lineRule="auto"/>
        <w:ind w:left="708"/>
        <w:rPr>
          <w:rFonts w:ascii="Marianne Light" w:hAnsi="Marianne Light" w:cs="LiberationSans"/>
          <w:rPrChange w:id="1025" w:author="KABLAN Joachim" w:date="2021-02-24T09:55:00Z">
            <w:rPr>
              <w:rFonts w:cs="LiberationSans"/>
            </w:rPr>
          </w:rPrChange>
        </w:rPr>
      </w:pPr>
      <w:r w:rsidRPr="003A5EAB">
        <w:rPr>
          <w:rFonts w:ascii="Marianne Light" w:hAnsi="Marianne Light" w:cs="LiberationSans"/>
          <w:rPrChange w:id="1026" w:author="KABLAN Joachim" w:date="2021-02-24T09:55:00Z">
            <w:rPr>
              <w:rFonts w:cs="LiberationSans"/>
            </w:rPr>
          </w:rPrChange>
        </w:rPr>
        <w:t>Précisions sur le financement</w:t>
      </w:r>
    </w:p>
    <w:p w:rsidR="004E165C" w:rsidRPr="003A5EAB" w:rsidRDefault="004E165C" w:rsidP="00C87C5A">
      <w:pPr>
        <w:autoSpaceDE w:val="0"/>
        <w:autoSpaceDN w:val="0"/>
        <w:adjustRightInd w:val="0"/>
        <w:spacing w:after="0" w:line="240" w:lineRule="auto"/>
        <w:ind w:left="708"/>
        <w:rPr>
          <w:rFonts w:ascii="Marianne Light" w:hAnsi="Marianne Light" w:cs="LiberationSans"/>
          <w:rPrChange w:id="1027" w:author="KABLAN Joachim" w:date="2021-02-24T09:55:00Z">
            <w:rPr>
              <w:rFonts w:cs="LiberationSans"/>
            </w:rPr>
          </w:rPrChange>
        </w:rPr>
      </w:pPr>
      <w:r w:rsidRPr="003A5EAB">
        <w:rPr>
          <w:rFonts w:ascii="Marianne Light" w:hAnsi="Marianne Light" w:cs="LiberationSans"/>
          <w:rPrChange w:id="1028" w:author="KABLAN Joachim" w:date="2021-02-24T09:55:00Z">
            <w:rPr>
              <w:rFonts w:cs="LiberationSans"/>
            </w:rPr>
          </w:rPrChange>
        </w:rPr>
        <w:t xml:space="preserve">Sur budget annexe ou syndicat (loi de 12/2006) </w:t>
      </w:r>
    </w:p>
    <w:p w:rsidR="004E165C" w:rsidRPr="003A5EAB" w:rsidRDefault="004E165C" w:rsidP="002A6E3A">
      <w:pPr>
        <w:ind w:left="708"/>
        <w:rPr>
          <w:rFonts w:ascii="Marianne Light" w:hAnsi="Marianne Light" w:cs="LiberationSans"/>
          <w:rPrChange w:id="1029" w:author="KABLAN Joachim" w:date="2021-02-24T09:55:00Z">
            <w:rPr>
              <w:rFonts w:cs="LiberationSans"/>
            </w:rPr>
          </w:rPrChange>
        </w:rPr>
      </w:pPr>
      <w:r w:rsidRPr="003A5EAB">
        <w:rPr>
          <w:rFonts w:ascii="Marianne Light" w:hAnsi="Marianne Light" w:cs="LiberationSans"/>
          <w:rPrChange w:id="1030" w:author="KABLAN Joachim" w:date="2021-02-24T09:55:00Z">
            <w:rPr>
              <w:rFonts w:cs="LiberationSans"/>
            </w:rPr>
          </w:rPrChange>
        </w:rPr>
        <w:t>Sur budget général</w:t>
      </w:r>
    </w:p>
    <w:p w:rsidR="004E165C" w:rsidRPr="003A5EAB" w:rsidRDefault="004E165C" w:rsidP="00C87C5A">
      <w:pPr>
        <w:spacing w:after="0"/>
        <w:ind w:left="708"/>
        <w:rPr>
          <w:rFonts w:ascii="Marianne Light" w:hAnsi="Marianne Light" w:cs="LiberationSans"/>
          <w:b/>
          <w:rPrChange w:id="1031" w:author="KABLAN Joachim" w:date="2021-02-24T09:55:00Z">
            <w:rPr>
              <w:rFonts w:cs="LiberationSans"/>
              <w:b/>
            </w:rPr>
          </w:rPrChange>
        </w:rPr>
      </w:pPr>
      <w:r w:rsidRPr="003A5EAB">
        <w:rPr>
          <w:rFonts w:ascii="Marianne Light" w:hAnsi="Marianne Light" w:cs="LiberationSans"/>
          <w:b/>
          <w:rPrChange w:id="1032" w:author="KABLAN Joachim" w:date="2021-02-24T09:55:00Z">
            <w:rPr>
              <w:rFonts w:cs="LiberationSans"/>
              <w:b/>
            </w:rPr>
          </w:rPrChange>
        </w:rPr>
        <w:t>Financement sur les déchets</w:t>
      </w:r>
    </w:p>
    <w:p w:rsidR="004E165C" w:rsidRPr="003A5EAB" w:rsidRDefault="0099332A" w:rsidP="002A6E3A">
      <w:pPr>
        <w:autoSpaceDE w:val="0"/>
        <w:autoSpaceDN w:val="0"/>
        <w:adjustRightInd w:val="0"/>
        <w:spacing w:after="0" w:line="240" w:lineRule="auto"/>
        <w:ind w:left="709"/>
        <w:rPr>
          <w:rFonts w:ascii="Marianne Light" w:hAnsi="Marianne Light" w:cs="LiberationSans"/>
          <w:rPrChange w:id="1033" w:author="KABLAN Joachim" w:date="2021-02-24T09:55:00Z">
            <w:rPr>
              <w:rFonts w:cs="LiberationSans"/>
            </w:rPr>
          </w:rPrChange>
        </w:rPr>
      </w:pPr>
      <w:r w:rsidRPr="003A5EAB">
        <w:rPr>
          <w:rFonts w:ascii="Marianne Light" w:hAnsi="Marianne Light" w:cs="LiberationSans"/>
          <w:rPrChange w:id="1034" w:author="KABLAN Joachim" w:date="2021-02-24T09:55:00Z">
            <w:rPr>
              <w:rFonts w:cs="LiberationSans"/>
            </w:rPr>
          </w:rPrChange>
        </w:rPr>
        <w:t>Ce projet concerne les déchets</w:t>
      </w:r>
      <w:r w:rsidRPr="003A5EAB">
        <w:rPr>
          <w:rFonts w:cs="Calibri"/>
        </w:rPr>
        <w:t> </w:t>
      </w:r>
      <w:r w:rsidRPr="003A5EAB">
        <w:rPr>
          <w:rFonts w:ascii="Marianne Light" w:hAnsi="Marianne Light" w:cs="LiberationSans"/>
          <w:rPrChange w:id="1035" w:author="KABLAN Joachim" w:date="2021-02-24T09:55:00Z">
            <w:rPr>
              <w:rFonts w:cs="LiberationSans"/>
            </w:rPr>
          </w:rPrChange>
        </w:rPr>
        <w:t>: oui/non</w:t>
      </w:r>
    </w:p>
    <w:p w:rsidR="004E165C" w:rsidRPr="003A5EAB" w:rsidRDefault="004E165C" w:rsidP="002A6E3A">
      <w:pPr>
        <w:autoSpaceDE w:val="0"/>
        <w:autoSpaceDN w:val="0"/>
        <w:adjustRightInd w:val="0"/>
        <w:spacing w:after="0" w:line="240" w:lineRule="auto"/>
        <w:ind w:left="709"/>
        <w:rPr>
          <w:rFonts w:ascii="Marianne Light" w:hAnsi="Marianne Light" w:cs="LiberationSans"/>
          <w:rPrChange w:id="1036" w:author="KABLAN Joachim" w:date="2021-02-24T09:55:00Z">
            <w:rPr>
              <w:rFonts w:cs="LiberationSans"/>
            </w:rPr>
          </w:rPrChange>
        </w:rPr>
      </w:pPr>
      <w:r w:rsidRPr="003A5EAB">
        <w:rPr>
          <w:rFonts w:ascii="Marianne Light" w:hAnsi="Marianne Light" w:cs="LiberationSans"/>
          <w:rPrChange w:id="1037" w:author="KABLAN Joachim" w:date="2021-02-24T09:55:00Z">
            <w:rPr>
              <w:rFonts w:cs="LiberationSans"/>
            </w:rPr>
          </w:rPrChange>
        </w:rPr>
        <w:t>Précisions sur le financement</w:t>
      </w:r>
      <w:r w:rsidRPr="003A5EAB">
        <w:rPr>
          <w:rFonts w:cs="Calibri"/>
        </w:rPr>
        <w:t> </w:t>
      </w:r>
      <w:r w:rsidRPr="003A5EAB">
        <w:rPr>
          <w:rFonts w:ascii="Marianne Light" w:hAnsi="Marianne Light" w:cs="LiberationSans"/>
          <w:rPrChange w:id="1038" w:author="KABLAN Joachim" w:date="2021-02-24T09:55:00Z">
            <w:rPr>
              <w:rFonts w:cs="LiberationSans"/>
            </w:rPr>
          </w:rPrChange>
        </w:rPr>
        <w:t xml:space="preserve">: </w:t>
      </w:r>
    </w:p>
    <w:p w:rsidR="004E165C" w:rsidRPr="003A5EAB" w:rsidRDefault="004E165C" w:rsidP="002A6E3A">
      <w:pPr>
        <w:autoSpaceDE w:val="0"/>
        <w:autoSpaceDN w:val="0"/>
        <w:adjustRightInd w:val="0"/>
        <w:spacing w:after="0" w:line="240" w:lineRule="auto"/>
        <w:ind w:left="709"/>
        <w:rPr>
          <w:rFonts w:ascii="Marianne Light" w:hAnsi="Marianne Light" w:cs="LiberationSans"/>
          <w:rPrChange w:id="1039" w:author="KABLAN Joachim" w:date="2021-02-24T09:55:00Z">
            <w:rPr>
              <w:rFonts w:cs="LiberationSans"/>
            </w:rPr>
          </w:rPrChange>
        </w:rPr>
      </w:pPr>
      <w:r w:rsidRPr="003A5EAB">
        <w:rPr>
          <w:rFonts w:ascii="Marianne Light" w:hAnsi="Marianne Light" w:cs="LiberationSans"/>
          <w:rPrChange w:id="1040" w:author="KABLAN Joachim" w:date="2021-02-24T09:55:00Z">
            <w:rPr>
              <w:rFonts w:cs="LiberationSans"/>
            </w:rPr>
          </w:rPrChange>
        </w:rPr>
        <w:t>Sur budget annexe ou syndicat (loi du 07/07/2014)</w:t>
      </w:r>
      <w:r w:rsidRPr="003A5EAB">
        <w:rPr>
          <w:rFonts w:cs="Calibri"/>
        </w:rPr>
        <w:t> </w:t>
      </w:r>
      <w:r w:rsidRPr="003A5EAB">
        <w:rPr>
          <w:rFonts w:ascii="Marianne Light" w:hAnsi="Marianne Light" w:cs="LiberationSans"/>
          <w:rPrChange w:id="1041" w:author="KABLAN Joachim" w:date="2021-02-24T09:55:00Z">
            <w:rPr>
              <w:rFonts w:cs="LiberationSans"/>
            </w:rPr>
          </w:rPrChange>
        </w:rPr>
        <w:t>:</w:t>
      </w:r>
    </w:p>
    <w:p w:rsidR="004E165C" w:rsidRPr="003A5EAB" w:rsidRDefault="004E165C" w:rsidP="002A6E3A">
      <w:pPr>
        <w:ind w:left="709"/>
        <w:rPr>
          <w:rFonts w:ascii="Marianne Light" w:hAnsi="Marianne Light" w:cs="LiberationSans"/>
          <w:rPrChange w:id="1042" w:author="KABLAN Joachim" w:date="2021-02-24T09:55:00Z">
            <w:rPr>
              <w:rFonts w:cs="LiberationSans"/>
            </w:rPr>
          </w:rPrChange>
        </w:rPr>
      </w:pPr>
      <w:r w:rsidRPr="003A5EAB">
        <w:rPr>
          <w:rFonts w:ascii="Marianne Light" w:hAnsi="Marianne Light" w:cs="LiberationSans"/>
          <w:rPrChange w:id="1043" w:author="KABLAN Joachim" w:date="2021-02-24T09:55:00Z">
            <w:rPr>
              <w:rFonts w:cs="LiberationSans"/>
            </w:rPr>
          </w:rPrChange>
        </w:rPr>
        <w:t>Sur budget général</w:t>
      </w:r>
      <w:r w:rsidRPr="003A5EAB">
        <w:rPr>
          <w:rFonts w:cs="Calibri"/>
        </w:rPr>
        <w:t> </w:t>
      </w:r>
      <w:r w:rsidRPr="003A5EAB">
        <w:rPr>
          <w:rFonts w:ascii="Marianne Light" w:hAnsi="Marianne Light" w:cs="LiberationSans"/>
          <w:rPrChange w:id="1044" w:author="KABLAN Joachim" w:date="2021-02-24T09:55:00Z">
            <w:rPr>
              <w:rFonts w:cs="LiberationSans"/>
            </w:rPr>
          </w:rPrChange>
        </w:rPr>
        <w:t>:</w:t>
      </w:r>
    </w:p>
    <w:p w:rsidR="004E165C" w:rsidRPr="003A5EAB" w:rsidRDefault="004E165C" w:rsidP="00FC4845">
      <w:pPr>
        <w:ind w:firstLine="708"/>
        <w:jc w:val="both"/>
        <w:rPr>
          <w:rFonts w:ascii="Marianne Light" w:hAnsi="Marianne Light" w:cs="Arial"/>
          <w:b/>
          <w:szCs w:val="24"/>
          <w:u w:val="single"/>
          <w:rPrChange w:id="1045" w:author="KABLAN Joachim" w:date="2021-02-24T09:55:00Z">
            <w:rPr>
              <w:rFonts w:cs="Arial"/>
              <w:b/>
              <w:szCs w:val="24"/>
              <w:u w:val="single"/>
            </w:rPr>
          </w:rPrChange>
        </w:rPr>
      </w:pPr>
      <w:r w:rsidRPr="003A5EAB">
        <w:rPr>
          <w:rFonts w:ascii="Marianne Light" w:hAnsi="Marianne Light" w:cs="Arial"/>
          <w:b/>
          <w:szCs w:val="24"/>
          <w:u w:val="single"/>
          <w:rPrChange w:id="1046" w:author="KABLAN Joachim" w:date="2021-02-24T09:55:00Z">
            <w:rPr>
              <w:rFonts w:cs="Arial"/>
              <w:b/>
              <w:szCs w:val="24"/>
              <w:u w:val="single"/>
            </w:rPr>
          </w:rPrChange>
        </w:rPr>
        <w:t>6.2</w:t>
      </w:r>
      <w:r w:rsidRPr="003A5EAB">
        <w:rPr>
          <w:rFonts w:cs="Calibri"/>
          <w:b/>
          <w:szCs w:val="24"/>
          <w:u w:val="single"/>
        </w:rPr>
        <w:t> </w:t>
      </w:r>
      <w:r w:rsidRPr="003A5EAB">
        <w:rPr>
          <w:rFonts w:ascii="Marianne Light" w:hAnsi="Marianne Light" w:cs="Arial"/>
          <w:b/>
          <w:szCs w:val="24"/>
          <w:u w:val="single"/>
          <w:rPrChange w:id="1047" w:author="KABLAN Joachim" w:date="2021-02-24T09:55:00Z">
            <w:rPr>
              <w:rFonts w:cs="Arial"/>
              <w:b/>
              <w:szCs w:val="24"/>
              <w:u w:val="single"/>
            </w:rPr>
          </w:rPrChange>
        </w:rPr>
        <w:t>RESSOURCES PREVISIONNELLES DES COLLECTIVITES ET PARTENAIRES FRANÇAIS</w:t>
      </w:r>
    </w:p>
    <w:p w:rsidR="004E165C" w:rsidRPr="003A5EAB" w:rsidRDefault="004E165C" w:rsidP="00FC4845">
      <w:pPr>
        <w:spacing w:before="100" w:beforeAutospacing="1" w:after="100" w:afterAutospacing="1"/>
        <w:jc w:val="both"/>
        <w:rPr>
          <w:rFonts w:ascii="Marianne Light" w:hAnsi="Marianne Light" w:cs="Arial"/>
          <w:rPrChange w:id="1048" w:author="KABLAN Joachim" w:date="2021-02-24T09:55:00Z">
            <w:rPr>
              <w:rFonts w:cs="Arial"/>
            </w:rPr>
          </w:rPrChange>
        </w:rPr>
      </w:pPr>
      <w:r w:rsidRPr="003A5EAB">
        <w:rPr>
          <w:rFonts w:ascii="Marianne Light" w:hAnsi="Marianne Light" w:cs="Arial"/>
          <w:rPrChange w:id="1049" w:author="KABLAN Joachim" w:date="2021-02-24T09:55:00Z">
            <w:rPr>
              <w:rFonts w:cs="Arial"/>
            </w:rPr>
          </w:rPrChange>
        </w:rPr>
        <w:t xml:space="preserve">Cette étape vous permet de saisir les ressources prévisionnelles des collectivités et partenaires français. </w:t>
      </w:r>
    </w:p>
    <w:p w:rsidR="00AF285D" w:rsidRPr="003A5EAB" w:rsidRDefault="00AF285D" w:rsidP="00FC4845">
      <w:pPr>
        <w:spacing w:before="100" w:beforeAutospacing="1" w:after="100" w:afterAutospacing="1"/>
        <w:jc w:val="both"/>
        <w:rPr>
          <w:rFonts w:ascii="Marianne Light" w:hAnsi="Marianne Light" w:cs="LiberationSans-Bold"/>
          <w:b/>
          <w:bCs/>
          <w:color w:val="FF0000"/>
          <w:rPrChange w:id="1050" w:author="KABLAN Joachim" w:date="2021-02-24T09:55:00Z">
            <w:rPr>
              <w:rFonts w:cs="LiberationSans-Bold"/>
              <w:b/>
              <w:bCs/>
              <w:color w:val="FF0000"/>
            </w:rPr>
          </w:rPrChange>
        </w:rPr>
      </w:pPr>
      <w:r w:rsidRPr="003A5EAB">
        <w:rPr>
          <w:rFonts w:ascii="Marianne Light" w:hAnsi="Marianne Light" w:cs="Arial"/>
          <w:color w:val="FF0000"/>
          <w:rPrChange w:id="1051" w:author="KABLAN Joachim" w:date="2021-02-24T09:55:00Z">
            <w:rPr>
              <w:rFonts w:cs="Arial"/>
              <w:color w:val="FF0000"/>
            </w:rPr>
          </w:rPrChange>
        </w:rPr>
        <w:t>Le M</w:t>
      </w:r>
      <w:r w:rsidR="006A20C3" w:rsidRPr="003A5EAB">
        <w:rPr>
          <w:rFonts w:ascii="Marianne Light" w:hAnsi="Marianne Light" w:cs="Arial"/>
          <w:color w:val="FF0000"/>
          <w:rPrChange w:id="1052" w:author="KABLAN Joachim" w:date="2021-02-24T09:55:00Z">
            <w:rPr>
              <w:rFonts w:cs="Arial"/>
              <w:color w:val="FF0000"/>
            </w:rPr>
          </w:rPrChange>
        </w:rPr>
        <w:t xml:space="preserve">EAE </w:t>
      </w:r>
      <w:r w:rsidRPr="003A5EAB">
        <w:rPr>
          <w:rFonts w:ascii="Marianne Light" w:hAnsi="Marianne Light" w:cs="Arial"/>
          <w:color w:val="FF0000"/>
          <w:rPrChange w:id="1053" w:author="KABLAN Joachim" w:date="2021-02-24T09:55:00Z">
            <w:rPr>
              <w:rFonts w:cs="Arial"/>
              <w:color w:val="FF0000"/>
            </w:rPr>
          </w:rPrChange>
        </w:rPr>
        <w:t xml:space="preserve">ne doit pas apparaître comme partenaire dans ce tableau.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385"/>
        <w:gridCol w:w="1174"/>
        <w:gridCol w:w="1918"/>
        <w:gridCol w:w="1950"/>
      </w:tblGrid>
      <w:tr w:rsidR="00A625EB" w:rsidRPr="003A5EAB" w:rsidTr="00C87C5A">
        <w:trPr>
          <w:trHeight w:val="849"/>
        </w:trPr>
        <w:tc>
          <w:tcPr>
            <w:tcW w:w="2518" w:type="dxa"/>
            <w:vAlign w:val="center"/>
          </w:tcPr>
          <w:p w:rsidR="00A625EB" w:rsidRPr="003A5EAB" w:rsidRDefault="00A625EB" w:rsidP="00C87C5A">
            <w:pPr>
              <w:autoSpaceDE w:val="0"/>
              <w:autoSpaceDN w:val="0"/>
              <w:adjustRightInd w:val="0"/>
              <w:spacing w:after="0" w:line="240" w:lineRule="auto"/>
              <w:jc w:val="center"/>
              <w:rPr>
                <w:rFonts w:ascii="Marianne Light" w:hAnsi="Marianne Light" w:cs="LiberationSans-Bold"/>
                <w:b/>
                <w:bCs/>
                <w:rPrChange w:id="1054" w:author="KABLAN Joachim" w:date="2021-02-24T09:55:00Z">
                  <w:rPr>
                    <w:rFonts w:cs="LiberationSans-Bold"/>
                    <w:b/>
                    <w:bCs/>
                  </w:rPr>
                </w:rPrChange>
              </w:rPr>
            </w:pPr>
            <w:r w:rsidRPr="003A5EAB">
              <w:rPr>
                <w:rFonts w:ascii="Marianne Light" w:hAnsi="Marianne Light" w:cs="LiberationSans-Bold"/>
                <w:b/>
                <w:bCs/>
                <w:rPrChange w:id="1055" w:author="KABLAN Joachim" w:date="2021-02-24T09:55:00Z">
                  <w:rPr>
                    <w:rFonts w:cs="LiberationSans-Bold"/>
                    <w:b/>
                    <w:bCs/>
                  </w:rPr>
                </w:rPrChange>
              </w:rPr>
              <w:t>Nom des collectivités et partenaires français</w:t>
            </w:r>
          </w:p>
        </w:tc>
        <w:tc>
          <w:tcPr>
            <w:tcW w:w="1385" w:type="dxa"/>
            <w:vAlign w:val="center"/>
          </w:tcPr>
          <w:p w:rsidR="00A625EB" w:rsidRPr="003A5EAB" w:rsidRDefault="00A625EB" w:rsidP="00C87C5A">
            <w:pPr>
              <w:autoSpaceDE w:val="0"/>
              <w:autoSpaceDN w:val="0"/>
              <w:adjustRightInd w:val="0"/>
              <w:spacing w:after="0" w:line="240" w:lineRule="auto"/>
              <w:jc w:val="center"/>
              <w:rPr>
                <w:rFonts w:ascii="Marianne Light" w:hAnsi="Marianne Light" w:cs="LiberationSans-Bold"/>
                <w:b/>
                <w:bCs/>
                <w:rPrChange w:id="1056" w:author="KABLAN Joachim" w:date="2021-02-24T09:55:00Z">
                  <w:rPr>
                    <w:rFonts w:cs="LiberationSans-Bold"/>
                    <w:b/>
                    <w:bCs/>
                  </w:rPr>
                </w:rPrChange>
              </w:rPr>
            </w:pPr>
            <w:r w:rsidRPr="003A5EAB">
              <w:rPr>
                <w:rFonts w:ascii="Marianne Light" w:hAnsi="Marianne Light" w:cs="LiberationSans-Bold"/>
                <w:b/>
                <w:bCs/>
                <w:rPrChange w:id="1057" w:author="KABLAN Joachim" w:date="2021-02-24T09:55:00Z">
                  <w:rPr>
                    <w:rFonts w:cs="LiberationSans-Bold"/>
                    <w:b/>
                    <w:bCs/>
                  </w:rPr>
                </w:rPrChange>
              </w:rPr>
              <w:t>Ty</w:t>
            </w:r>
            <w:r w:rsidR="00C87C5A" w:rsidRPr="003A5EAB">
              <w:rPr>
                <w:rFonts w:ascii="Marianne Light" w:hAnsi="Marianne Light" w:cs="LiberationSans-Bold"/>
                <w:b/>
                <w:bCs/>
                <w:rPrChange w:id="1058" w:author="KABLAN Joachim" w:date="2021-02-24T09:55:00Z">
                  <w:rPr>
                    <w:rFonts w:cs="LiberationSans-Bold"/>
                    <w:b/>
                    <w:bCs/>
                  </w:rPr>
                </w:rPrChange>
              </w:rPr>
              <w:t>p</w:t>
            </w:r>
            <w:r w:rsidRPr="003A5EAB">
              <w:rPr>
                <w:rFonts w:ascii="Marianne Light" w:hAnsi="Marianne Light" w:cs="LiberationSans-Bold"/>
                <w:b/>
                <w:bCs/>
                <w:rPrChange w:id="1059" w:author="KABLAN Joachim" w:date="2021-02-24T09:55:00Z">
                  <w:rPr>
                    <w:rFonts w:cs="LiberationSans-Bold"/>
                    <w:b/>
                    <w:bCs/>
                  </w:rPr>
                </w:rPrChange>
              </w:rPr>
              <w:t>e</w:t>
            </w:r>
          </w:p>
        </w:tc>
        <w:tc>
          <w:tcPr>
            <w:tcW w:w="1024" w:type="dxa"/>
            <w:vAlign w:val="center"/>
          </w:tcPr>
          <w:p w:rsidR="00A625EB" w:rsidRPr="003A5EAB" w:rsidRDefault="00A625EB" w:rsidP="00F25EF7">
            <w:pPr>
              <w:autoSpaceDE w:val="0"/>
              <w:autoSpaceDN w:val="0"/>
              <w:adjustRightInd w:val="0"/>
              <w:spacing w:after="0" w:line="240" w:lineRule="auto"/>
              <w:jc w:val="center"/>
              <w:rPr>
                <w:rFonts w:ascii="Marianne Light" w:hAnsi="Marianne Light" w:cs="LiberationSans-Bold"/>
                <w:b/>
                <w:bCs/>
                <w:rPrChange w:id="1060" w:author="KABLAN Joachim" w:date="2021-02-24T09:55:00Z">
                  <w:rPr>
                    <w:rFonts w:cs="LiberationSans-Bold"/>
                    <w:b/>
                    <w:bCs/>
                  </w:rPr>
                </w:rPrChange>
              </w:rPr>
            </w:pPr>
            <w:r w:rsidRPr="003A5EAB">
              <w:rPr>
                <w:rFonts w:ascii="Marianne Light" w:hAnsi="Marianne Light" w:cs="LiberationSans-Bold"/>
                <w:b/>
                <w:bCs/>
                <w:rPrChange w:id="1061" w:author="KABLAN Joachim" w:date="2021-02-24T09:55:00Z">
                  <w:rPr>
                    <w:rFonts w:cs="LiberationSans-Bold"/>
                    <w:b/>
                    <w:bCs/>
                  </w:rPr>
                </w:rPrChange>
              </w:rPr>
              <w:t>Montant en Euros</w:t>
            </w:r>
          </w:p>
        </w:tc>
        <w:tc>
          <w:tcPr>
            <w:tcW w:w="1918" w:type="dxa"/>
            <w:vAlign w:val="center"/>
          </w:tcPr>
          <w:p w:rsidR="00A625EB" w:rsidRPr="003A5EAB" w:rsidRDefault="00A625EB" w:rsidP="00F25EF7">
            <w:pPr>
              <w:autoSpaceDE w:val="0"/>
              <w:autoSpaceDN w:val="0"/>
              <w:adjustRightInd w:val="0"/>
              <w:spacing w:after="0" w:line="240" w:lineRule="auto"/>
              <w:jc w:val="center"/>
              <w:rPr>
                <w:rFonts w:ascii="Marianne Light" w:hAnsi="Marianne Light" w:cs="LiberationSans-Bold"/>
                <w:b/>
                <w:bCs/>
                <w:rPrChange w:id="1062" w:author="KABLAN Joachim" w:date="2021-02-24T09:55:00Z">
                  <w:rPr>
                    <w:rFonts w:cs="LiberationSans-Bold"/>
                    <w:b/>
                    <w:bCs/>
                  </w:rPr>
                </w:rPrChange>
              </w:rPr>
            </w:pPr>
            <w:r w:rsidRPr="003A5EAB">
              <w:rPr>
                <w:rFonts w:ascii="Marianne Light" w:hAnsi="Marianne Light" w:cs="LiberationSans-Bold"/>
                <w:b/>
                <w:bCs/>
                <w:rPrChange w:id="1063" w:author="KABLAN Joachim" w:date="2021-02-24T09:55:00Z">
                  <w:rPr>
                    <w:rFonts w:cs="LiberationSans-Bold"/>
                    <w:b/>
                    <w:bCs/>
                  </w:rPr>
                </w:rPrChange>
              </w:rPr>
              <w:t>%</w:t>
            </w:r>
          </w:p>
        </w:tc>
        <w:tc>
          <w:tcPr>
            <w:tcW w:w="1950" w:type="dxa"/>
            <w:vAlign w:val="center"/>
          </w:tcPr>
          <w:p w:rsidR="00A625EB" w:rsidRPr="003A5EAB" w:rsidRDefault="00A625EB" w:rsidP="00F25EF7">
            <w:pPr>
              <w:autoSpaceDE w:val="0"/>
              <w:autoSpaceDN w:val="0"/>
              <w:adjustRightInd w:val="0"/>
              <w:spacing w:after="0" w:line="240" w:lineRule="auto"/>
              <w:jc w:val="center"/>
              <w:rPr>
                <w:rFonts w:ascii="Marianne Light" w:hAnsi="Marianne Light" w:cs="LiberationSans-Bold"/>
                <w:b/>
                <w:bCs/>
                <w:rPrChange w:id="1064" w:author="KABLAN Joachim" w:date="2021-02-24T09:55:00Z">
                  <w:rPr>
                    <w:rFonts w:cs="LiberationSans-Bold"/>
                    <w:b/>
                    <w:bCs/>
                  </w:rPr>
                </w:rPrChange>
              </w:rPr>
            </w:pPr>
            <w:r w:rsidRPr="003A5EAB">
              <w:rPr>
                <w:rFonts w:ascii="Marianne Light" w:hAnsi="Marianne Light" w:cs="LiberationSans-Bold"/>
                <w:b/>
                <w:bCs/>
                <w:rPrChange w:id="1065" w:author="KABLAN Joachim" w:date="2021-02-24T09:55:00Z">
                  <w:rPr>
                    <w:rFonts w:cs="LiberationSans-Bold"/>
                    <w:b/>
                    <w:bCs/>
                  </w:rPr>
                </w:rPrChange>
              </w:rPr>
              <w:t>Acquis / Sollicité</w:t>
            </w:r>
          </w:p>
        </w:tc>
      </w:tr>
      <w:tr w:rsidR="00A625EB" w:rsidRPr="003A5EAB" w:rsidTr="00C87C5A">
        <w:trPr>
          <w:trHeight w:val="708"/>
        </w:trPr>
        <w:tc>
          <w:tcPr>
            <w:tcW w:w="2518" w:type="dxa"/>
          </w:tcPr>
          <w:p w:rsidR="00A625EB" w:rsidRPr="003A5EAB" w:rsidRDefault="00A625EB" w:rsidP="00F25EF7">
            <w:pPr>
              <w:autoSpaceDE w:val="0"/>
              <w:autoSpaceDN w:val="0"/>
              <w:adjustRightInd w:val="0"/>
              <w:spacing w:after="0" w:line="240" w:lineRule="auto"/>
              <w:rPr>
                <w:rFonts w:ascii="Marianne Light" w:hAnsi="Marianne Light" w:cs="LiberationSans-Bold"/>
                <w:b/>
                <w:bCs/>
                <w:rPrChange w:id="1066" w:author="KABLAN Joachim" w:date="2021-02-24T09:55:00Z">
                  <w:rPr>
                    <w:rFonts w:cs="LiberationSans-Bold"/>
                    <w:b/>
                    <w:bCs/>
                  </w:rPr>
                </w:rPrChange>
              </w:rPr>
            </w:pPr>
          </w:p>
          <w:p w:rsidR="00A625EB" w:rsidRPr="003A5EAB" w:rsidRDefault="00A625EB" w:rsidP="00F25EF7">
            <w:pPr>
              <w:autoSpaceDE w:val="0"/>
              <w:autoSpaceDN w:val="0"/>
              <w:adjustRightInd w:val="0"/>
              <w:spacing w:after="0" w:line="240" w:lineRule="auto"/>
              <w:rPr>
                <w:rFonts w:ascii="Marianne Light" w:hAnsi="Marianne Light" w:cs="LiberationSans-Bold"/>
                <w:b/>
                <w:bCs/>
                <w:rPrChange w:id="1067" w:author="KABLAN Joachim" w:date="2021-02-24T09:55:00Z">
                  <w:rPr>
                    <w:rFonts w:cs="LiberationSans-Bold"/>
                    <w:b/>
                    <w:bCs/>
                  </w:rPr>
                </w:rPrChange>
              </w:rPr>
            </w:pPr>
          </w:p>
        </w:tc>
        <w:tc>
          <w:tcPr>
            <w:tcW w:w="1385" w:type="dxa"/>
          </w:tcPr>
          <w:p w:rsidR="00A625EB" w:rsidRPr="003A5EAB" w:rsidRDefault="00A625EB" w:rsidP="00F25EF7">
            <w:pPr>
              <w:autoSpaceDE w:val="0"/>
              <w:autoSpaceDN w:val="0"/>
              <w:adjustRightInd w:val="0"/>
              <w:spacing w:after="0" w:line="240" w:lineRule="auto"/>
              <w:rPr>
                <w:rFonts w:ascii="Marianne Light" w:hAnsi="Marianne Light" w:cs="LiberationSans-Bold"/>
                <w:b/>
                <w:bCs/>
                <w:rPrChange w:id="1068" w:author="KABLAN Joachim" w:date="2021-02-24T09:55:00Z">
                  <w:rPr>
                    <w:rFonts w:cs="LiberationSans-Bold"/>
                    <w:b/>
                    <w:bCs/>
                  </w:rPr>
                </w:rPrChange>
              </w:rPr>
            </w:pPr>
          </w:p>
        </w:tc>
        <w:tc>
          <w:tcPr>
            <w:tcW w:w="1024" w:type="dxa"/>
          </w:tcPr>
          <w:p w:rsidR="00A625EB" w:rsidRPr="003A5EAB" w:rsidRDefault="00A625EB" w:rsidP="00F25EF7">
            <w:pPr>
              <w:autoSpaceDE w:val="0"/>
              <w:autoSpaceDN w:val="0"/>
              <w:adjustRightInd w:val="0"/>
              <w:spacing w:after="0" w:line="240" w:lineRule="auto"/>
              <w:rPr>
                <w:rFonts w:ascii="Marianne Light" w:hAnsi="Marianne Light" w:cs="LiberationSans-Bold"/>
                <w:b/>
                <w:bCs/>
                <w:rPrChange w:id="1069" w:author="KABLAN Joachim" w:date="2021-02-24T09:55:00Z">
                  <w:rPr>
                    <w:rFonts w:cs="LiberationSans-Bold"/>
                    <w:b/>
                    <w:bCs/>
                  </w:rPr>
                </w:rPrChange>
              </w:rPr>
            </w:pPr>
          </w:p>
        </w:tc>
        <w:tc>
          <w:tcPr>
            <w:tcW w:w="1918" w:type="dxa"/>
          </w:tcPr>
          <w:p w:rsidR="00A625EB" w:rsidRPr="003A5EAB" w:rsidRDefault="00A625EB" w:rsidP="00F25EF7">
            <w:pPr>
              <w:autoSpaceDE w:val="0"/>
              <w:autoSpaceDN w:val="0"/>
              <w:adjustRightInd w:val="0"/>
              <w:spacing w:after="0" w:line="240" w:lineRule="auto"/>
              <w:rPr>
                <w:rFonts w:ascii="Marianne Light" w:hAnsi="Marianne Light" w:cs="LiberationSans-Bold"/>
                <w:b/>
                <w:bCs/>
                <w:rPrChange w:id="1070" w:author="KABLAN Joachim" w:date="2021-02-24T09:55:00Z">
                  <w:rPr>
                    <w:rFonts w:cs="LiberationSans-Bold"/>
                    <w:b/>
                    <w:bCs/>
                  </w:rPr>
                </w:rPrChange>
              </w:rPr>
            </w:pPr>
          </w:p>
        </w:tc>
        <w:tc>
          <w:tcPr>
            <w:tcW w:w="1950" w:type="dxa"/>
          </w:tcPr>
          <w:p w:rsidR="00A625EB" w:rsidRPr="003A5EAB" w:rsidRDefault="00A625EB" w:rsidP="00F25EF7">
            <w:pPr>
              <w:autoSpaceDE w:val="0"/>
              <w:autoSpaceDN w:val="0"/>
              <w:adjustRightInd w:val="0"/>
              <w:spacing w:after="0" w:line="240" w:lineRule="auto"/>
              <w:rPr>
                <w:rFonts w:ascii="Marianne Light" w:hAnsi="Marianne Light" w:cs="LiberationSans-Bold"/>
                <w:b/>
                <w:bCs/>
                <w:rPrChange w:id="1071" w:author="KABLAN Joachim" w:date="2021-02-24T09:55:00Z">
                  <w:rPr>
                    <w:rFonts w:cs="LiberationSans-Bold"/>
                    <w:b/>
                    <w:bCs/>
                  </w:rPr>
                </w:rPrChange>
              </w:rPr>
            </w:pPr>
          </w:p>
        </w:tc>
      </w:tr>
    </w:tbl>
    <w:p w:rsidR="004E165C" w:rsidRPr="003A5EAB" w:rsidRDefault="004E165C" w:rsidP="002B00F7">
      <w:pPr>
        <w:autoSpaceDE w:val="0"/>
        <w:autoSpaceDN w:val="0"/>
        <w:adjustRightInd w:val="0"/>
        <w:spacing w:after="0" w:line="240" w:lineRule="auto"/>
        <w:rPr>
          <w:rFonts w:ascii="Marianne Light" w:hAnsi="Marianne Light" w:cs="LiberationSans-Bold"/>
          <w:b/>
          <w:bCs/>
          <w:rPrChange w:id="1072" w:author="KABLAN Joachim" w:date="2021-02-24T09:55:00Z">
            <w:rPr>
              <w:rFonts w:cs="LiberationSans-Bold"/>
              <w:b/>
              <w:bCs/>
            </w:rPr>
          </w:rPrChange>
        </w:rPr>
      </w:pP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1073" w:author="KABLAN Joachim" w:date="2021-02-24T09:55:00Z">
            <w:rPr>
              <w:rFonts w:cs="LiberationSans"/>
            </w:rPr>
          </w:rPrChange>
        </w:rPr>
      </w:pPr>
      <w:r w:rsidRPr="003A5EAB">
        <w:rPr>
          <w:rFonts w:ascii="Marianne Light" w:hAnsi="Marianne Light" w:cs="LiberationSans"/>
          <w:b/>
          <w:rPrChange w:id="1074" w:author="KABLAN Joachim" w:date="2021-02-24T09:55:00Z">
            <w:rPr>
              <w:rFonts w:cs="LiberationSans"/>
              <w:b/>
            </w:rPr>
          </w:rPrChange>
        </w:rPr>
        <w:t>Total numéraire en Euros</w:t>
      </w:r>
      <w:r w:rsidRPr="003A5EAB">
        <w:rPr>
          <w:rFonts w:cs="Calibri"/>
          <w:b/>
        </w:rPr>
        <w:t> </w:t>
      </w:r>
      <w:r w:rsidRPr="003A5EAB">
        <w:rPr>
          <w:rFonts w:ascii="Marianne Light" w:hAnsi="Marianne Light" w:cs="LiberationSans"/>
          <w:b/>
          <w:rPrChange w:id="1075" w:author="KABLAN Joachim" w:date="2021-02-24T09:55:00Z">
            <w:rPr>
              <w:rFonts w:cs="LiberationSans"/>
              <w:b/>
            </w:rPr>
          </w:rPrChange>
        </w:rPr>
        <w:t>:</w:t>
      </w:r>
      <w:r w:rsidR="002A6E3A" w:rsidRPr="003A5EAB">
        <w:rPr>
          <w:rFonts w:ascii="Marianne Light" w:hAnsi="Marianne Light" w:cs="LiberationSans"/>
          <w:b/>
          <w:rPrChange w:id="1076" w:author="KABLAN Joachim" w:date="2021-02-24T09:55:00Z">
            <w:rPr>
              <w:rFonts w:cs="LiberationSans"/>
              <w:b/>
            </w:rPr>
          </w:rPrChange>
        </w:rPr>
        <w:tab/>
      </w:r>
      <w:r w:rsidR="002A6E3A" w:rsidRPr="003A5EAB">
        <w:rPr>
          <w:rFonts w:ascii="Marianne Light" w:hAnsi="Marianne Light" w:cs="LiberationSans"/>
          <w:b/>
          <w:rPrChange w:id="1077" w:author="KABLAN Joachim" w:date="2021-02-24T09:55:00Z">
            <w:rPr>
              <w:rFonts w:cs="LiberationSans"/>
              <w:b/>
            </w:rPr>
          </w:rPrChange>
        </w:rPr>
        <w:tab/>
      </w:r>
      <w:r w:rsidR="002A6E3A" w:rsidRPr="003A5EAB">
        <w:rPr>
          <w:rFonts w:ascii="Marianne Light" w:hAnsi="Marianne Light" w:cs="LiberationSans"/>
          <w:b/>
          <w:rPrChange w:id="1078" w:author="KABLAN Joachim" w:date="2021-02-24T09:55:00Z">
            <w:rPr>
              <w:rFonts w:cs="LiberationSans"/>
              <w:b/>
            </w:rPr>
          </w:rPrChange>
        </w:rPr>
        <w:tab/>
      </w:r>
      <w:r w:rsidR="002A6E3A" w:rsidRPr="003A5EAB">
        <w:rPr>
          <w:rFonts w:ascii="Marianne Light" w:hAnsi="Marianne Light" w:cs="LiberationSans"/>
          <w:b/>
          <w:rPrChange w:id="1079" w:author="KABLAN Joachim" w:date="2021-02-24T09:55:00Z">
            <w:rPr>
              <w:rFonts w:cs="LiberationSans"/>
              <w:b/>
            </w:rPr>
          </w:rPrChange>
        </w:rPr>
        <w:tab/>
      </w: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1080" w:author="KABLAN Joachim" w:date="2021-02-24T09:55:00Z">
            <w:rPr>
              <w:rFonts w:cs="LiberationSans"/>
            </w:rPr>
          </w:rPrChange>
        </w:rPr>
      </w:pPr>
      <w:r w:rsidRPr="003A5EAB">
        <w:rPr>
          <w:rFonts w:ascii="Marianne Light" w:hAnsi="Marianne Light" w:cs="LiberationSans"/>
          <w:rPrChange w:id="1081" w:author="KABLAN Joachim" w:date="2021-02-24T09:55:00Z">
            <w:rPr>
              <w:rFonts w:cs="LiberationSans"/>
            </w:rPr>
          </w:rPrChange>
        </w:rPr>
        <w:t>Total valorisation en Euros</w:t>
      </w:r>
      <w:r w:rsidRPr="003A5EAB">
        <w:rPr>
          <w:rFonts w:cs="Calibri"/>
        </w:rPr>
        <w:t> </w:t>
      </w:r>
      <w:r w:rsidRPr="003A5EAB">
        <w:rPr>
          <w:rFonts w:ascii="Marianne Light" w:hAnsi="Marianne Light" w:cs="LiberationSans"/>
          <w:rPrChange w:id="1082" w:author="KABLAN Joachim" w:date="2021-02-24T09:55:00Z">
            <w:rPr>
              <w:rFonts w:cs="LiberationSans"/>
            </w:rPr>
          </w:rPrChange>
        </w:rPr>
        <w:t xml:space="preserve">: </w:t>
      </w:r>
      <w:r w:rsidR="002A6E3A" w:rsidRPr="003A5EAB">
        <w:rPr>
          <w:rFonts w:ascii="Marianne Light" w:hAnsi="Marianne Light" w:cs="LiberationSans"/>
          <w:rPrChange w:id="1083" w:author="KABLAN Joachim" w:date="2021-02-24T09:55:00Z">
            <w:rPr>
              <w:rFonts w:cs="LiberationSans"/>
            </w:rPr>
          </w:rPrChange>
        </w:rPr>
        <w:tab/>
      </w:r>
      <w:r w:rsidR="002A6E3A" w:rsidRPr="003A5EAB">
        <w:rPr>
          <w:rFonts w:ascii="Marianne Light" w:hAnsi="Marianne Light" w:cs="LiberationSans"/>
          <w:rPrChange w:id="1084" w:author="KABLAN Joachim" w:date="2021-02-24T09:55:00Z">
            <w:rPr>
              <w:rFonts w:cs="LiberationSans"/>
            </w:rPr>
          </w:rPrChange>
        </w:rPr>
        <w:tab/>
      </w:r>
      <w:r w:rsidR="002A6E3A" w:rsidRPr="003A5EAB">
        <w:rPr>
          <w:rFonts w:ascii="Marianne Light" w:hAnsi="Marianne Light" w:cs="LiberationSans"/>
          <w:rPrChange w:id="1085" w:author="KABLAN Joachim" w:date="2021-02-24T09:55:00Z">
            <w:rPr>
              <w:rFonts w:cs="LiberationSans"/>
            </w:rPr>
          </w:rPrChange>
        </w:rPr>
        <w:tab/>
      </w:r>
      <w:r w:rsidR="002A6E3A" w:rsidRPr="003A5EAB">
        <w:rPr>
          <w:rFonts w:ascii="Marianne Light" w:hAnsi="Marianne Light" w:cs="LiberationSans"/>
          <w:rPrChange w:id="1086" w:author="KABLAN Joachim" w:date="2021-02-24T09:55:00Z">
            <w:rPr>
              <w:rFonts w:cs="LiberationSans"/>
            </w:rPr>
          </w:rPrChange>
        </w:rPr>
        <w:tab/>
      </w:r>
    </w:p>
    <w:p w:rsidR="004E165C" w:rsidRPr="003A5EAB" w:rsidRDefault="004E165C" w:rsidP="008433E8">
      <w:pPr>
        <w:autoSpaceDE w:val="0"/>
        <w:autoSpaceDN w:val="0"/>
        <w:adjustRightInd w:val="0"/>
        <w:spacing w:after="0" w:line="240" w:lineRule="auto"/>
        <w:ind w:left="708"/>
        <w:rPr>
          <w:rFonts w:ascii="Marianne Light" w:hAnsi="Marianne Light" w:cs="LiberationSans"/>
          <w:b/>
          <w:lang w:val="es-ES"/>
          <w:rPrChange w:id="1087" w:author="KABLAN Joachim" w:date="2021-02-24T09:55:00Z">
            <w:rPr>
              <w:rFonts w:cs="LiberationSans"/>
              <w:b/>
              <w:lang w:val="es-ES"/>
            </w:rPr>
          </w:rPrChange>
        </w:rPr>
      </w:pPr>
      <w:r w:rsidRPr="003A5EAB">
        <w:rPr>
          <w:rFonts w:ascii="Marianne Light" w:hAnsi="Marianne Light" w:cs="LiberationSans"/>
          <w:b/>
          <w:lang w:val="es-ES"/>
          <w:rPrChange w:id="1088" w:author="KABLAN Joachim" w:date="2021-02-24T09:55:00Z">
            <w:rPr>
              <w:rFonts w:cs="LiberationSans"/>
              <w:b/>
              <w:lang w:val="es-ES"/>
            </w:rPr>
          </w:rPrChange>
        </w:rPr>
        <w:t>Total en Euros</w:t>
      </w:r>
      <w:r w:rsidRPr="003A5EAB">
        <w:rPr>
          <w:rFonts w:cs="Calibri"/>
          <w:b/>
          <w:lang w:val="es-ES"/>
        </w:rPr>
        <w:t> </w:t>
      </w:r>
      <w:r w:rsidRPr="003A5EAB">
        <w:rPr>
          <w:rFonts w:ascii="Marianne Light" w:hAnsi="Marianne Light" w:cs="LiberationSans"/>
          <w:b/>
          <w:lang w:val="es-ES"/>
          <w:rPrChange w:id="1089" w:author="KABLAN Joachim" w:date="2021-02-24T09:55:00Z">
            <w:rPr>
              <w:rFonts w:cs="LiberationSans"/>
              <w:b/>
              <w:lang w:val="es-ES"/>
            </w:rPr>
          </w:rPrChange>
        </w:rPr>
        <w:t>:</w:t>
      </w:r>
      <w:r w:rsidR="002A6E3A" w:rsidRPr="003A5EAB">
        <w:rPr>
          <w:rFonts w:ascii="Marianne Light" w:hAnsi="Marianne Light" w:cs="LiberationSans"/>
          <w:b/>
          <w:lang w:val="es-ES"/>
          <w:rPrChange w:id="1090" w:author="KABLAN Joachim" w:date="2021-02-24T09:55:00Z">
            <w:rPr>
              <w:rFonts w:cs="LiberationSans"/>
              <w:b/>
              <w:lang w:val="es-ES"/>
            </w:rPr>
          </w:rPrChange>
        </w:rPr>
        <w:tab/>
      </w:r>
      <w:r w:rsidR="002A6E3A" w:rsidRPr="003A5EAB">
        <w:rPr>
          <w:rFonts w:ascii="Marianne Light" w:hAnsi="Marianne Light" w:cs="LiberationSans"/>
          <w:b/>
          <w:lang w:val="es-ES"/>
          <w:rPrChange w:id="1091" w:author="KABLAN Joachim" w:date="2021-02-24T09:55:00Z">
            <w:rPr>
              <w:rFonts w:cs="LiberationSans"/>
              <w:b/>
              <w:lang w:val="es-ES"/>
            </w:rPr>
          </w:rPrChange>
        </w:rPr>
        <w:tab/>
      </w:r>
      <w:r w:rsidR="002A6E3A" w:rsidRPr="003A5EAB">
        <w:rPr>
          <w:rFonts w:ascii="Marianne Light" w:hAnsi="Marianne Light" w:cs="LiberationSans"/>
          <w:b/>
          <w:lang w:val="es-ES"/>
          <w:rPrChange w:id="1092" w:author="KABLAN Joachim" w:date="2021-02-24T09:55:00Z">
            <w:rPr>
              <w:rFonts w:cs="LiberationSans"/>
              <w:b/>
              <w:lang w:val="es-ES"/>
            </w:rPr>
          </w:rPrChange>
        </w:rPr>
        <w:tab/>
      </w:r>
      <w:r w:rsidR="002A6E3A" w:rsidRPr="003A5EAB">
        <w:rPr>
          <w:rFonts w:ascii="Marianne Light" w:hAnsi="Marianne Light" w:cs="LiberationSans"/>
          <w:b/>
          <w:lang w:val="es-ES"/>
          <w:rPrChange w:id="1093" w:author="KABLAN Joachim" w:date="2021-02-24T09:55:00Z">
            <w:rPr>
              <w:rFonts w:cs="LiberationSans"/>
              <w:b/>
              <w:lang w:val="es-ES"/>
            </w:rPr>
          </w:rPrChange>
        </w:rPr>
        <w:tab/>
      </w:r>
      <w:r w:rsidR="002A6E3A" w:rsidRPr="003A5EAB">
        <w:rPr>
          <w:rFonts w:ascii="Marianne Light" w:hAnsi="Marianne Light" w:cs="LiberationSans"/>
          <w:b/>
          <w:lang w:val="es-ES"/>
          <w:rPrChange w:id="1094" w:author="KABLAN Joachim" w:date="2021-02-24T09:55:00Z">
            <w:rPr>
              <w:rFonts w:cs="LiberationSans"/>
              <w:b/>
              <w:lang w:val="es-ES"/>
            </w:rPr>
          </w:rPrChange>
        </w:rPr>
        <w:tab/>
      </w:r>
    </w:p>
    <w:p w:rsidR="004E165C" w:rsidRPr="003A5EAB" w:rsidRDefault="004E165C" w:rsidP="008433E8">
      <w:pPr>
        <w:autoSpaceDE w:val="0"/>
        <w:autoSpaceDN w:val="0"/>
        <w:adjustRightInd w:val="0"/>
        <w:spacing w:after="0" w:line="240" w:lineRule="auto"/>
        <w:ind w:left="708"/>
        <w:rPr>
          <w:rFonts w:ascii="Marianne Light" w:hAnsi="Marianne Light" w:cs="LiberationSans"/>
          <w:lang w:val="es-ES"/>
          <w:rPrChange w:id="1095" w:author="KABLAN Joachim" w:date="2021-02-24T09:55:00Z">
            <w:rPr>
              <w:rFonts w:cs="LiberationSans"/>
              <w:lang w:val="es-ES"/>
            </w:rPr>
          </w:rPrChange>
        </w:rPr>
      </w:pPr>
    </w:p>
    <w:p w:rsidR="00104E95" w:rsidRPr="003A5EAB" w:rsidRDefault="004E165C" w:rsidP="00104E95">
      <w:pPr>
        <w:autoSpaceDE w:val="0"/>
        <w:autoSpaceDN w:val="0"/>
        <w:adjustRightInd w:val="0"/>
        <w:spacing w:after="0" w:line="240" w:lineRule="auto"/>
        <w:ind w:left="708"/>
        <w:rPr>
          <w:rFonts w:ascii="Marianne Light" w:hAnsi="Marianne Light" w:cs="LiberationSans"/>
          <w:rPrChange w:id="1096" w:author="KABLAN Joachim" w:date="2021-02-24T09:55:00Z">
            <w:rPr>
              <w:rFonts w:cs="LiberationSans"/>
            </w:rPr>
          </w:rPrChange>
        </w:rPr>
      </w:pPr>
      <w:r w:rsidRPr="003A5EAB">
        <w:rPr>
          <w:rFonts w:ascii="Marianne Light" w:hAnsi="Marianne Light" w:cs="LiberationSans"/>
          <w:b/>
          <w:rPrChange w:id="1097" w:author="KABLAN Joachim" w:date="2021-02-24T09:55:00Z">
            <w:rPr>
              <w:rFonts w:cs="LiberationSans"/>
              <w:b/>
            </w:rPr>
          </w:rPrChange>
        </w:rPr>
        <w:t>Part de valorisation en Euros retenue par le ministère d</w:t>
      </w:r>
      <w:r w:rsidR="00104E95" w:rsidRPr="003A5EAB">
        <w:rPr>
          <w:rFonts w:ascii="Marianne Light" w:hAnsi="Marianne Light" w:cs="LiberationSans"/>
          <w:b/>
          <w:rPrChange w:id="1098" w:author="KABLAN Joachim" w:date="2021-02-24T09:55:00Z">
            <w:rPr>
              <w:rFonts w:cs="LiberationSans"/>
              <w:b/>
            </w:rPr>
          </w:rPrChange>
        </w:rPr>
        <w:t>e l’Europe et d</w:t>
      </w:r>
      <w:r w:rsidRPr="003A5EAB">
        <w:rPr>
          <w:rFonts w:ascii="Marianne Light" w:hAnsi="Marianne Light" w:cs="LiberationSans"/>
          <w:b/>
          <w:rPrChange w:id="1099" w:author="KABLAN Joachim" w:date="2021-02-24T09:55:00Z">
            <w:rPr>
              <w:rFonts w:cs="LiberationSans"/>
              <w:b/>
            </w:rPr>
          </w:rPrChange>
        </w:rPr>
        <w:t xml:space="preserve">es Affaires étrangères </w:t>
      </w: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1100" w:author="KABLAN Joachim" w:date="2021-02-24T09:55:00Z">
            <w:rPr>
              <w:rFonts w:cs="LiberationSans"/>
            </w:rPr>
          </w:rPrChange>
        </w:rPr>
      </w:pPr>
      <w:r w:rsidRPr="003A5EAB">
        <w:rPr>
          <w:rFonts w:ascii="Marianne Light" w:hAnsi="Marianne Light" w:cs="LiberationSans"/>
          <w:rPrChange w:id="1101" w:author="KABLAN Joachim" w:date="2021-02-24T09:55:00Z">
            <w:rPr>
              <w:rFonts w:cs="LiberationSans"/>
            </w:rPr>
          </w:rPrChange>
        </w:rPr>
        <w:t xml:space="preserve">(valorisation </w:t>
      </w:r>
      <w:r w:rsidR="00FD2297" w:rsidRPr="003A5EAB">
        <w:rPr>
          <w:rFonts w:ascii="Marianne Light" w:hAnsi="Marianne Light" w:cs="LiberationSans"/>
          <w:rPrChange w:id="1102" w:author="KABLAN Joachim" w:date="2021-02-24T09:55:00Z">
            <w:rPr>
              <w:rFonts w:cs="LiberationSans"/>
            </w:rPr>
          </w:rPrChange>
        </w:rPr>
        <w:t xml:space="preserve">limitée </w:t>
      </w:r>
      <w:r w:rsidRPr="003A5EAB">
        <w:rPr>
          <w:rFonts w:ascii="Marianne Light" w:hAnsi="Marianne Light" w:cs="LiberationSans"/>
          <w:rPrChange w:id="1103" w:author="KABLAN Joachim" w:date="2021-02-24T09:55:00Z">
            <w:rPr>
              <w:rFonts w:cs="LiberationSans"/>
            </w:rPr>
          </w:rPrChange>
        </w:rPr>
        <w:t xml:space="preserve">aux collectivités territoriales </w:t>
      </w:r>
      <w:r w:rsidR="00FD2297" w:rsidRPr="003A5EAB">
        <w:rPr>
          <w:rFonts w:ascii="Marianne Light" w:hAnsi="Marianne Light" w:cs="LiberationSans"/>
          <w:rPrChange w:id="1104" w:author="KABLAN Joachim" w:date="2021-02-24T09:55:00Z">
            <w:rPr>
              <w:rFonts w:cs="LiberationSans"/>
            </w:rPr>
          </w:rPrChange>
        </w:rPr>
        <w:t>françaises</w:t>
      </w:r>
      <w:r w:rsidRPr="003A5EAB">
        <w:rPr>
          <w:rFonts w:ascii="Marianne Light" w:hAnsi="Marianne Light" w:cs="LiberationSans"/>
          <w:rPrChange w:id="1105" w:author="KABLAN Joachim" w:date="2021-02-24T09:55:00Z">
            <w:rPr>
              <w:rFonts w:cs="LiberationSans"/>
            </w:rPr>
          </w:rPrChange>
        </w:rPr>
        <w:t>)</w:t>
      </w:r>
      <w:r w:rsidRPr="003A5EAB">
        <w:rPr>
          <w:rFonts w:cs="Calibri"/>
        </w:rPr>
        <w:t> </w:t>
      </w:r>
      <w:r w:rsidRPr="003A5EAB">
        <w:rPr>
          <w:rFonts w:ascii="Marianne Light" w:hAnsi="Marianne Light" w:cs="LiberationSans"/>
          <w:rPrChange w:id="1106" w:author="KABLAN Joachim" w:date="2021-02-24T09:55:00Z">
            <w:rPr>
              <w:rFonts w:cs="LiberationSans"/>
            </w:rPr>
          </w:rPrChange>
        </w:rPr>
        <w:t>:</w:t>
      </w:r>
    </w:p>
    <w:p w:rsidR="004E165C" w:rsidRPr="003A5EAB" w:rsidRDefault="004E165C" w:rsidP="002B00F7">
      <w:pPr>
        <w:rPr>
          <w:rFonts w:ascii="Marianne Light" w:hAnsi="Marianne Light" w:cs="LiberationSans"/>
          <w:rPrChange w:id="1107" w:author="KABLAN Joachim" w:date="2021-02-24T09:55:00Z">
            <w:rPr>
              <w:rFonts w:cs="LiberationSans"/>
            </w:rPr>
          </w:rPrChange>
        </w:rPr>
      </w:pPr>
    </w:p>
    <w:p w:rsidR="004E165C" w:rsidRPr="003A5EAB" w:rsidRDefault="004E165C" w:rsidP="00FC4845">
      <w:pPr>
        <w:pStyle w:val="Paragraphedeliste"/>
        <w:numPr>
          <w:ilvl w:val="1"/>
          <w:numId w:val="1"/>
        </w:numPr>
        <w:rPr>
          <w:rFonts w:ascii="Marianne Light" w:hAnsi="Marianne Light" w:cs="Arial"/>
          <w:b/>
          <w:u w:val="single"/>
          <w:rPrChange w:id="1108" w:author="KABLAN Joachim" w:date="2021-02-24T09:55:00Z">
            <w:rPr>
              <w:rFonts w:cs="Arial"/>
              <w:b/>
              <w:u w:val="single"/>
            </w:rPr>
          </w:rPrChange>
        </w:rPr>
      </w:pPr>
      <w:r w:rsidRPr="003A5EAB">
        <w:rPr>
          <w:rFonts w:ascii="Marianne Light" w:hAnsi="Marianne Light" w:cs="Arial"/>
          <w:b/>
          <w:u w:val="single"/>
          <w:rPrChange w:id="1109" w:author="KABLAN Joachim" w:date="2021-02-24T09:55:00Z">
            <w:rPr>
              <w:rFonts w:cs="Arial"/>
              <w:b/>
              <w:u w:val="single"/>
            </w:rPr>
          </w:rPrChange>
        </w:rPr>
        <w:t xml:space="preserve">- RESSOURCES PREVISIONNELLES DES AUTORITES LOCALES ET PARTENAIRES </w:t>
      </w:r>
      <w:r w:rsidR="00A625EB" w:rsidRPr="003A5EAB">
        <w:rPr>
          <w:rFonts w:ascii="Marianne Light" w:hAnsi="Marianne Light" w:cs="Arial"/>
          <w:b/>
          <w:u w:val="single"/>
          <w:rPrChange w:id="1110" w:author="KABLAN Joachim" w:date="2021-02-24T09:55:00Z">
            <w:rPr>
              <w:rFonts w:cs="Arial"/>
              <w:b/>
              <w:u w:val="single"/>
            </w:rPr>
          </w:rPrChange>
        </w:rPr>
        <w:t>ETRANGERS</w:t>
      </w:r>
    </w:p>
    <w:p w:rsidR="004E165C" w:rsidRPr="003A5EAB" w:rsidRDefault="004E165C" w:rsidP="00FC4845">
      <w:pPr>
        <w:spacing w:before="100" w:beforeAutospacing="1" w:after="100" w:afterAutospacing="1"/>
        <w:jc w:val="both"/>
        <w:rPr>
          <w:rFonts w:ascii="Marianne Light" w:hAnsi="Marianne Light" w:cs="LiberationSans"/>
          <w:color w:val="FF0000"/>
          <w:rPrChange w:id="1111" w:author="KABLAN Joachim" w:date="2021-02-24T09:55:00Z">
            <w:rPr>
              <w:rFonts w:cs="LiberationSans"/>
              <w:color w:val="FF0000"/>
            </w:rPr>
          </w:rPrChange>
        </w:rPr>
      </w:pPr>
      <w:r w:rsidRPr="003A5EAB">
        <w:rPr>
          <w:rFonts w:ascii="Marianne Light" w:hAnsi="Marianne Light" w:cs="Arial"/>
          <w:rPrChange w:id="1112" w:author="KABLAN Joachim" w:date="2021-02-24T09:55:00Z">
            <w:rPr>
              <w:rFonts w:ascii="Arial" w:hAnsi="Arial" w:cs="Arial"/>
            </w:rPr>
          </w:rPrChange>
        </w:rPr>
        <w:t>Cette étape vous permet de saisir les ressources prévisionnelles des autorités locales et partenaires étrangers.</w:t>
      </w:r>
      <w:r w:rsidR="000171A3" w:rsidRPr="003A5EAB">
        <w:rPr>
          <w:rFonts w:ascii="Marianne Light" w:hAnsi="Marianne Light" w:cs="Arial"/>
          <w:rPrChange w:id="1113" w:author="KABLAN Joachim" w:date="2021-02-24T09:55:00Z">
            <w:rPr>
              <w:rFonts w:ascii="Arial" w:hAnsi="Arial" w:cs="Arial"/>
            </w:rPr>
          </w:rPrChang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2"/>
        <w:gridCol w:w="1871"/>
        <w:gridCol w:w="1402"/>
        <w:gridCol w:w="1174"/>
        <w:gridCol w:w="1829"/>
        <w:gridCol w:w="1910"/>
      </w:tblGrid>
      <w:tr w:rsidR="00763762" w:rsidRPr="003A5EAB" w:rsidTr="00F02FC3">
        <w:tc>
          <w:tcPr>
            <w:tcW w:w="2012" w:type="dxa"/>
            <w:vAlign w:val="center"/>
          </w:tcPr>
          <w:p w:rsidR="00763762" w:rsidRPr="003A5EAB" w:rsidRDefault="00763762" w:rsidP="00F25EF7">
            <w:pPr>
              <w:autoSpaceDE w:val="0"/>
              <w:autoSpaceDN w:val="0"/>
              <w:adjustRightInd w:val="0"/>
              <w:spacing w:after="0" w:line="240" w:lineRule="auto"/>
              <w:jc w:val="center"/>
              <w:rPr>
                <w:rFonts w:ascii="Marianne Light" w:hAnsi="Marianne Light" w:cs="LiberationSans-Bold"/>
                <w:b/>
                <w:bCs/>
                <w:rPrChange w:id="1114" w:author="KABLAN Joachim" w:date="2021-02-24T09:55:00Z">
                  <w:rPr>
                    <w:rFonts w:cs="LiberationSans-Bold"/>
                    <w:b/>
                    <w:bCs/>
                  </w:rPr>
                </w:rPrChange>
              </w:rPr>
            </w:pPr>
          </w:p>
          <w:p w:rsidR="00763762" w:rsidRPr="003A5EAB" w:rsidRDefault="00763762" w:rsidP="00F25EF7">
            <w:pPr>
              <w:autoSpaceDE w:val="0"/>
              <w:autoSpaceDN w:val="0"/>
              <w:adjustRightInd w:val="0"/>
              <w:spacing w:after="0" w:line="240" w:lineRule="auto"/>
              <w:jc w:val="center"/>
              <w:rPr>
                <w:rFonts w:ascii="Marianne Light" w:hAnsi="Marianne Light" w:cs="LiberationSans-Bold"/>
                <w:b/>
                <w:bCs/>
                <w:rPrChange w:id="1115" w:author="KABLAN Joachim" w:date="2021-02-24T09:55:00Z">
                  <w:rPr>
                    <w:rFonts w:cs="LiberationSans-Bold"/>
                    <w:b/>
                    <w:bCs/>
                  </w:rPr>
                </w:rPrChange>
              </w:rPr>
            </w:pPr>
            <w:r w:rsidRPr="003A5EAB">
              <w:rPr>
                <w:rFonts w:ascii="Marianne Light" w:hAnsi="Marianne Light" w:cs="LiberationSans-Bold"/>
                <w:b/>
                <w:bCs/>
                <w:rPrChange w:id="1116" w:author="KABLAN Joachim" w:date="2021-02-24T09:55:00Z">
                  <w:rPr>
                    <w:rFonts w:cs="LiberationSans-Bold"/>
                    <w:b/>
                    <w:bCs/>
                  </w:rPr>
                </w:rPrChange>
              </w:rPr>
              <w:t xml:space="preserve">Nom des autorités locales et partenaires </w:t>
            </w:r>
            <w:r w:rsidR="00A625EB" w:rsidRPr="003A5EAB">
              <w:rPr>
                <w:rFonts w:ascii="Marianne Light" w:hAnsi="Marianne Light" w:cs="LiberationSans-Bold"/>
                <w:b/>
                <w:bCs/>
                <w:rPrChange w:id="1117" w:author="KABLAN Joachim" w:date="2021-02-24T09:55:00Z">
                  <w:rPr>
                    <w:rFonts w:cs="LiberationSans-Bold"/>
                    <w:b/>
                    <w:bCs/>
                  </w:rPr>
                </w:rPrChange>
              </w:rPr>
              <w:t>étrangers</w:t>
            </w:r>
          </w:p>
          <w:p w:rsidR="00763762" w:rsidRPr="003A5EAB" w:rsidRDefault="00763762" w:rsidP="00F25EF7">
            <w:pPr>
              <w:autoSpaceDE w:val="0"/>
              <w:autoSpaceDN w:val="0"/>
              <w:adjustRightInd w:val="0"/>
              <w:spacing w:after="0" w:line="240" w:lineRule="auto"/>
              <w:jc w:val="center"/>
              <w:rPr>
                <w:rFonts w:ascii="Marianne Light" w:hAnsi="Marianne Light" w:cs="LiberationSans-Bold"/>
                <w:b/>
                <w:bCs/>
                <w:rPrChange w:id="1118" w:author="KABLAN Joachim" w:date="2021-02-24T09:55:00Z">
                  <w:rPr>
                    <w:rFonts w:cs="LiberationSans-Bold"/>
                    <w:b/>
                    <w:bCs/>
                  </w:rPr>
                </w:rPrChange>
              </w:rPr>
            </w:pPr>
          </w:p>
        </w:tc>
        <w:tc>
          <w:tcPr>
            <w:tcW w:w="2012" w:type="dxa"/>
            <w:vAlign w:val="center"/>
          </w:tcPr>
          <w:p w:rsidR="00763762" w:rsidRPr="003A5EAB" w:rsidRDefault="00763762" w:rsidP="00F25EF7">
            <w:pPr>
              <w:autoSpaceDE w:val="0"/>
              <w:autoSpaceDN w:val="0"/>
              <w:adjustRightInd w:val="0"/>
              <w:spacing w:after="0" w:line="240" w:lineRule="auto"/>
              <w:jc w:val="center"/>
              <w:rPr>
                <w:rFonts w:ascii="Marianne Light" w:hAnsi="Marianne Light" w:cs="LiberationSans-Bold"/>
                <w:b/>
                <w:bCs/>
                <w:rPrChange w:id="1119" w:author="KABLAN Joachim" w:date="2021-02-24T09:55:00Z">
                  <w:rPr>
                    <w:rFonts w:cs="LiberationSans-Bold"/>
                    <w:b/>
                    <w:bCs/>
                  </w:rPr>
                </w:rPrChange>
              </w:rPr>
            </w:pPr>
            <w:r w:rsidRPr="003A5EAB">
              <w:rPr>
                <w:rFonts w:ascii="Marianne Light" w:hAnsi="Marianne Light" w:cs="LiberationSans-Bold"/>
                <w:b/>
                <w:bCs/>
                <w:rPrChange w:id="1120" w:author="KABLAN Joachim" w:date="2021-02-24T09:55:00Z">
                  <w:rPr>
                    <w:rFonts w:cs="LiberationSans-Bold"/>
                    <w:b/>
                    <w:bCs/>
                  </w:rPr>
                </w:rPrChange>
              </w:rPr>
              <w:t>Type</w:t>
            </w:r>
          </w:p>
        </w:tc>
        <w:tc>
          <w:tcPr>
            <w:tcW w:w="1006" w:type="dxa"/>
            <w:vAlign w:val="center"/>
          </w:tcPr>
          <w:p w:rsidR="00763762" w:rsidRPr="003A5EAB" w:rsidRDefault="00763762" w:rsidP="00A625EB">
            <w:pPr>
              <w:autoSpaceDE w:val="0"/>
              <w:autoSpaceDN w:val="0"/>
              <w:adjustRightInd w:val="0"/>
              <w:spacing w:after="0" w:line="240" w:lineRule="auto"/>
              <w:jc w:val="center"/>
              <w:rPr>
                <w:rFonts w:ascii="Marianne Light" w:hAnsi="Marianne Light" w:cs="LiberationSans-Bold"/>
                <w:b/>
                <w:bCs/>
                <w:rPrChange w:id="1121" w:author="KABLAN Joachim" w:date="2021-02-24T09:55:00Z">
                  <w:rPr>
                    <w:rFonts w:cs="LiberationSans-Bold"/>
                    <w:b/>
                    <w:bCs/>
                  </w:rPr>
                </w:rPrChange>
              </w:rPr>
            </w:pPr>
            <w:r w:rsidRPr="003A5EAB">
              <w:rPr>
                <w:rFonts w:ascii="Marianne Light" w:hAnsi="Marianne Light" w:cs="LiberationSans-Bold"/>
                <w:b/>
                <w:bCs/>
                <w:rPrChange w:id="1122" w:author="KABLAN Joachim" w:date="2021-02-24T09:55:00Z">
                  <w:rPr>
                    <w:rFonts w:cs="LiberationSans-Bold"/>
                    <w:b/>
                    <w:bCs/>
                  </w:rPr>
                </w:rPrChange>
              </w:rPr>
              <w:t xml:space="preserve">Montant </w:t>
            </w:r>
            <w:r w:rsidR="00AF285D" w:rsidRPr="003A5EAB">
              <w:rPr>
                <w:rFonts w:ascii="Marianne Light" w:hAnsi="Marianne Light" w:cs="LiberationSans-Bold"/>
                <w:b/>
                <w:bCs/>
                <w:rPrChange w:id="1123" w:author="KABLAN Joachim" w:date="2021-02-24T09:55:00Z">
                  <w:rPr>
                    <w:rFonts w:cs="LiberationSans-Bold"/>
                    <w:b/>
                    <w:bCs/>
                  </w:rPr>
                </w:rPrChange>
              </w:rPr>
              <w:t xml:space="preserve">En </w:t>
            </w:r>
            <w:r w:rsidR="00A625EB" w:rsidRPr="003A5EAB">
              <w:rPr>
                <w:rFonts w:ascii="Marianne Light" w:hAnsi="Marianne Light" w:cs="LiberationSans-Bold"/>
                <w:b/>
                <w:bCs/>
                <w:rPrChange w:id="1124" w:author="KABLAN Joachim" w:date="2021-02-24T09:55:00Z">
                  <w:rPr>
                    <w:rFonts w:cs="LiberationSans-Bold"/>
                    <w:b/>
                    <w:bCs/>
                  </w:rPr>
                </w:rPrChange>
              </w:rPr>
              <w:t>devises étrangères</w:t>
            </w:r>
          </w:p>
        </w:tc>
        <w:tc>
          <w:tcPr>
            <w:tcW w:w="1006" w:type="dxa"/>
            <w:vAlign w:val="center"/>
          </w:tcPr>
          <w:p w:rsidR="00763762" w:rsidRPr="003A5EAB" w:rsidRDefault="00763762" w:rsidP="00517487">
            <w:pPr>
              <w:autoSpaceDE w:val="0"/>
              <w:autoSpaceDN w:val="0"/>
              <w:adjustRightInd w:val="0"/>
              <w:spacing w:after="0" w:line="240" w:lineRule="auto"/>
              <w:jc w:val="center"/>
              <w:rPr>
                <w:rFonts w:ascii="Marianne Light" w:hAnsi="Marianne Light" w:cs="LiberationSans-Bold"/>
                <w:b/>
                <w:bCs/>
                <w:rPrChange w:id="1125" w:author="KABLAN Joachim" w:date="2021-02-24T09:55:00Z">
                  <w:rPr>
                    <w:rFonts w:cs="LiberationSans-Bold"/>
                    <w:b/>
                    <w:bCs/>
                  </w:rPr>
                </w:rPrChange>
              </w:rPr>
            </w:pPr>
            <w:r w:rsidRPr="003A5EAB">
              <w:rPr>
                <w:rFonts w:ascii="Marianne Light" w:hAnsi="Marianne Light" w:cs="LiberationSans-Bold"/>
                <w:b/>
                <w:bCs/>
                <w:rPrChange w:id="1126" w:author="KABLAN Joachim" w:date="2021-02-24T09:55:00Z">
                  <w:rPr>
                    <w:rFonts w:cs="LiberationSans-Bold"/>
                    <w:b/>
                    <w:bCs/>
                  </w:rPr>
                </w:rPrChange>
              </w:rPr>
              <w:t>Montant en euros</w:t>
            </w:r>
          </w:p>
        </w:tc>
        <w:tc>
          <w:tcPr>
            <w:tcW w:w="2013" w:type="dxa"/>
            <w:vAlign w:val="center"/>
          </w:tcPr>
          <w:p w:rsidR="00763762" w:rsidRPr="003A5EAB" w:rsidRDefault="00763762" w:rsidP="00F25EF7">
            <w:pPr>
              <w:autoSpaceDE w:val="0"/>
              <w:autoSpaceDN w:val="0"/>
              <w:adjustRightInd w:val="0"/>
              <w:spacing w:after="0" w:line="240" w:lineRule="auto"/>
              <w:jc w:val="center"/>
              <w:rPr>
                <w:rFonts w:ascii="Marianne Light" w:hAnsi="Marianne Light" w:cs="LiberationSans-Bold"/>
                <w:b/>
                <w:bCs/>
                <w:rPrChange w:id="1127" w:author="KABLAN Joachim" w:date="2021-02-24T09:55:00Z">
                  <w:rPr>
                    <w:rFonts w:cs="LiberationSans-Bold"/>
                    <w:b/>
                    <w:bCs/>
                  </w:rPr>
                </w:rPrChange>
              </w:rPr>
            </w:pPr>
            <w:r w:rsidRPr="003A5EAB">
              <w:rPr>
                <w:rFonts w:ascii="Marianne Light" w:hAnsi="Marianne Light" w:cs="LiberationSans-Bold"/>
                <w:b/>
                <w:bCs/>
                <w:rPrChange w:id="1128" w:author="KABLAN Joachim" w:date="2021-02-24T09:55:00Z">
                  <w:rPr>
                    <w:rFonts w:cs="LiberationSans-Bold"/>
                    <w:b/>
                    <w:bCs/>
                  </w:rPr>
                </w:rPrChange>
              </w:rPr>
              <w:t>%</w:t>
            </w:r>
          </w:p>
        </w:tc>
        <w:tc>
          <w:tcPr>
            <w:tcW w:w="2013" w:type="dxa"/>
            <w:vAlign w:val="center"/>
          </w:tcPr>
          <w:p w:rsidR="00763762" w:rsidRPr="003A5EAB" w:rsidRDefault="00763762" w:rsidP="00F25EF7">
            <w:pPr>
              <w:autoSpaceDE w:val="0"/>
              <w:autoSpaceDN w:val="0"/>
              <w:adjustRightInd w:val="0"/>
              <w:spacing w:after="0" w:line="240" w:lineRule="auto"/>
              <w:jc w:val="center"/>
              <w:rPr>
                <w:rFonts w:ascii="Marianne Light" w:hAnsi="Marianne Light" w:cs="LiberationSans-Bold"/>
                <w:b/>
                <w:bCs/>
                <w:rPrChange w:id="1129" w:author="KABLAN Joachim" w:date="2021-02-24T09:55:00Z">
                  <w:rPr>
                    <w:rFonts w:cs="LiberationSans-Bold"/>
                    <w:b/>
                    <w:bCs/>
                  </w:rPr>
                </w:rPrChange>
              </w:rPr>
            </w:pPr>
            <w:r w:rsidRPr="003A5EAB">
              <w:rPr>
                <w:rFonts w:ascii="Marianne Light" w:hAnsi="Marianne Light" w:cs="LiberationSans-Bold"/>
                <w:b/>
                <w:bCs/>
                <w:rPrChange w:id="1130" w:author="KABLAN Joachim" w:date="2021-02-24T09:55:00Z">
                  <w:rPr>
                    <w:rFonts w:cs="LiberationSans-Bold"/>
                    <w:b/>
                    <w:bCs/>
                  </w:rPr>
                </w:rPrChange>
              </w:rPr>
              <w:t>Acquis / Sollicité</w:t>
            </w:r>
          </w:p>
        </w:tc>
      </w:tr>
      <w:tr w:rsidR="00763762" w:rsidRPr="003A5EAB" w:rsidTr="00F02FC3">
        <w:tc>
          <w:tcPr>
            <w:tcW w:w="2012" w:type="dxa"/>
          </w:tcPr>
          <w:p w:rsidR="00763762" w:rsidRPr="003A5EAB" w:rsidRDefault="00763762" w:rsidP="00F25EF7">
            <w:pPr>
              <w:autoSpaceDE w:val="0"/>
              <w:autoSpaceDN w:val="0"/>
              <w:adjustRightInd w:val="0"/>
              <w:spacing w:after="0" w:line="240" w:lineRule="auto"/>
              <w:rPr>
                <w:rFonts w:ascii="Marianne Light" w:hAnsi="Marianne Light" w:cs="LiberationSans-Bold"/>
                <w:b/>
                <w:bCs/>
                <w:rPrChange w:id="1131" w:author="KABLAN Joachim" w:date="2021-02-24T09:55:00Z">
                  <w:rPr>
                    <w:rFonts w:cs="LiberationSans-Bold"/>
                    <w:b/>
                    <w:bCs/>
                  </w:rPr>
                </w:rPrChange>
              </w:rPr>
            </w:pPr>
          </w:p>
          <w:p w:rsidR="00763762" w:rsidRPr="003A5EAB" w:rsidRDefault="00763762" w:rsidP="00F25EF7">
            <w:pPr>
              <w:autoSpaceDE w:val="0"/>
              <w:autoSpaceDN w:val="0"/>
              <w:adjustRightInd w:val="0"/>
              <w:spacing w:after="0" w:line="240" w:lineRule="auto"/>
              <w:rPr>
                <w:rFonts w:ascii="Marianne Light" w:hAnsi="Marianne Light" w:cs="LiberationSans-Bold"/>
                <w:b/>
                <w:bCs/>
                <w:rPrChange w:id="1132" w:author="KABLAN Joachim" w:date="2021-02-24T09:55:00Z">
                  <w:rPr>
                    <w:rFonts w:cs="LiberationSans-Bold"/>
                    <w:b/>
                    <w:bCs/>
                  </w:rPr>
                </w:rPrChange>
              </w:rPr>
            </w:pPr>
          </w:p>
          <w:p w:rsidR="00763762" w:rsidRPr="003A5EAB" w:rsidRDefault="00763762" w:rsidP="00F25EF7">
            <w:pPr>
              <w:autoSpaceDE w:val="0"/>
              <w:autoSpaceDN w:val="0"/>
              <w:adjustRightInd w:val="0"/>
              <w:spacing w:after="0" w:line="240" w:lineRule="auto"/>
              <w:rPr>
                <w:rFonts w:ascii="Marianne Light" w:hAnsi="Marianne Light" w:cs="LiberationSans-Bold"/>
                <w:b/>
                <w:bCs/>
                <w:rPrChange w:id="1133" w:author="KABLAN Joachim" w:date="2021-02-24T09:55:00Z">
                  <w:rPr>
                    <w:rFonts w:cs="LiberationSans-Bold"/>
                    <w:b/>
                    <w:bCs/>
                  </w:rPr>
                </w:rPrChange>
              </w:rPr>
            </w:pPr>
          </w:p>
          <w:p w:rsidR="00763762" w:rsidRPr="003A5EAB" w:rsidRDefault="00763762" w:rsidP="00F25EF7">
            <w:pPr>
              <w:autoSpaceDE w:val="0"/>
              <w:autoSpaceDN w:val="0"/>
              <w:adjustRightInd w:val="0"/>
              <w:spacing w:after="0" w:line="240" w:lineRule="auto"/>
              <w:rPr>
                <w:rFonts w:ascii="Marianne Light" w:hAnsi="Marianne Light" w:cs="LiberationSans-Bold"/>
                <w:b/>
                <w:bCs/>
                <w:rPrChange w:id="1134" w:author="KABLAN Joachim" w:date="2021-02-24T09:55:00Z">
                  <w:rPr>
                    <w:rFonts w:cs="LiberationSans-Bold"/>
                    <w:b/>
                    <w:bCs/>
                  </w:rPr>
                </w:rPrChange>
              </w:rPr>
            </w:pPr>
          </w:p>
          <w:p w:rsidR="00763762" w:rsidRPr="003A5EAB" w:rsidRDefault="00763762" w:rsidP="00F25EF7">
            <w:pPr>
              <w:autoSpaceDE w:val="0"/>
              <w:autoSpaceDN w:val="0"/>
              <w:adjustRightInd w:val="0"/>
              <w:spacing w:after="0" w:line="240" w:lineRule="auto"/>
              <w:rPr>
                <w:rFonts w:ascii="Marianne Light" w:hAnsi="Marianne Light" w:cs="LiberationSans-Bold"/>
                <w:b/>
                <w:bCs/>
                <w:rPrChange w:id="1135" w:author="KABLAN Joachim" w:date="2021-02-24T09:55:00Z">
                  <w:rPr>
                    <w:rFonts w:cs="LiberationSans-Bold"/>
                    <w:b/>
                    <w:bCs/>
                  </w:rPr>
                </w:rPrChange>
              </w:rPr>
            </w:pPr>
          </w:p>
        </w:tc>
        <w:tc>
          <w:tcPr>
            <w:tcW w:w="2012" w:type="dxa"/>
          </w:tcPr>
          <w:p w:rsidR="00763762" w:rsidRPr="003A5EAB" w:rsidRDefault="00763762" w:rsidP="00F25EF7">
            <w:pPr>
              <w:autoSpaceDE w:val="0"/>
              <w:autoSpaceDN w:val="0"/>
              <w:adjustRightInd w:val="0"/>
              <w:spacing w:after="0" w:line="240" w:lineRule="auto"/>
              <w:rPr>
                <w:rFonts w:ascii="Marianne Light" w:hAnsi="Marianne Light" w:cs="LiberationSans-Bold"/>
                <w:b/>
                <w:bCs/>
                <w:rPrChange w:id="1136" w:author="KABLAN Joachim" w:date="2021-02-24T09:55:00Z">
                  <w:rPr>
                    <w:rFonts w:cs="LiberationSans-Bold"/>
                    <w:b/>
                    <w:bCs/>
                  </w:rPr>
                </w:rPrChange>
              </w:rPr>
            </w:pPr>
          </w:p>
        </w:tc>
        <w:tc>
          <w:tcPr>
            <w:tcW w:w="1006" w:type="dxa"/>
          </w:tcPr>
          <w:p w:rsidR="00763762" w:rsidRPr="003A5EAB" w:rsidRDefault="00763762" w:rsidP="00F25EF7">
            <w:pPr>
              <w:autoSpaceDE w:val="0"/>
              <w:autoSpaceDN w:val="0"/>
              <w:adjustRightInd w:val="0"/>
              <w:spacing w:after="0" w:line="240" w:lineRule="auto"/>
              <w:rPr>
                <w:rFonts w:ascii="Marianne Light" w:hAnsi="Marianne Light" w:cs="LiberationSans-Bold"/>
                <w:b/>
                <w:bCs/>
                <w:rPrChange w:id="1137" w:author="KABLAN Joachim" w:date="2021-02-24T09:55:00Z">
                  <w:rPr>
                    <w:rFonts w:cs="LiberationSans-Bold"/>
                    <w:b/>
                    <w:bCs/>
                  </w:rPr>
                </w:rPrChange>
              </w:rPr>
            </w:pPr>
          </w:p>
        </w:tc>
        <w:tc>
          <w:tcPr>
            <w:tcW w:w="1006" w:type="dxa"/>
          </w:tcPr>
          <w:p w:rsidR="00763762" w:rsidRPr="003A5EAB" w:rsidRDefault="00763762" w:rsidP="00F25EF7">
            <w:pPr>
              <w:autoSpaceDE w:val="0"/>
              <w:autoSpaceDN w:val="0"/>
              <w:adjustRightInd w:val="0"/>
              <w:spacing w:after="0" w:line="240" w:lineRule="auto"/>
              <w:rPr>
                <w:rFonts w:ascii="Marianne Light" w:hAnsi="Marianne Light" w:cs="LiberationSans-Bold"/>
                <w:b/>
                <w:bCs/>
                <w:rPrChange w:id="1138" w:author="KABLAN Joachim" w:date="2021-02-24T09:55:00Z">
                  <w:rPr>
                    <w:rFonts w:cs="LiberationSans-Bold"/>
                    <w:b/>
                    <w:bCs/>
                  </w:rPr>
                </w:rPrChange>
              </w:rPr>
            </w:pPr>
          </w:p>
        </w:tc>
        <w:tc>
          <w:tcPr>
            <w:tcW w:w="2013" w:type="dxa"/>
          </w:tcPr>
          <w:p w:rsidR="00763762" w:rsidRPr="003A5EAB" w:rsidRDefault="00763762" w:rsidP="00F25EF7">
            <w:pPr>
              <w:autoSpaceDE w:val="0"/>
              <w:autoSpaceDN w:val="0"/>
              <w:adjustRightInd w:val="0"/>
              <w:spacing w:after="0" w:line="240" w:lineRule="auto"/>
              <w:rPr>
                <w:rFonts w:ascii="Marianne Light" w:hAnsi="Marianne Light" w:cs="LiberationSans-Bold"/>
                <w:b/>
                <w:bCs/>
                <w:rPrChange w:id="1139" w:author="KABLAN Joachim" w:date="2021-02-24T09:55:00Z">
                  <w:rPr>
                    <w:rFonts w:cs="LiberationSans-Bold"/>
                    <w:b/>
                    <w:bCs/>
                  </w:rPr>
                </w:rPrChange>
              </w:rPr>
            </w:pPr>
          </w:p>
        </w:tc>
        <w:tc>
          <w:tcPr>
            <w:tcW w:w="2013" w:type="dxa"/>
          </w:tcPr>
          <w:p w:rsidR="00763762" w:rsidRPr="003A5EAB" w:rsidRDefault="00763762" w:rsidP="00F25EF7">
            <w:pPr>
              <w:autoSpaceDE w:val="0"/>
              <w:autoSpaceDN w:val="0"/>
              <w:adjustRightInd w:val="0"/>
              <w:spacing w:after="0" w:line="240" w:lineRule="auto"/>
              <w:rPr>
                <w:rFonts w:ascii="Marianne Light" w:hAnsi="Marianne Light" w:cs="LiberationSans-Bold"/>
                <w:b/>
                <w:bCs/>
                <w:rPrChange w:id="1140" w:author="KABLAN Joachim" w:date="2021-02-24T09:55:00Z">
                  <w:rPr>
                    <w:rFonts w:cs="LiberationSans-Bold"/>
                    <w:b/>
                    <w:bCs/>
                  </w:rPr>
                </w:rPrChange>
              </w:rPr>
            </w:pPr>
          </w:p>
        </w:tc>
      </w:tr>
    </w:tbl>
    <w:p w:rsidR="004E165C" w:rsidRPr="003A5EAB" w:rsidRDefault="004E165C" w:rsidP="008433E8">
      <w:pPr>
        <w:ind w:left="708"/>
        <w:rPr>
          <w:rFonts w:ascii="Marianne Light" w:hAnsi="Marianne Light"/>
          <w:rPrChange w:id="1141" w:author="KABLAN Joachim" w:date="2021-02-24T09:55:00Z">
            <w:rPr/>
          </w:rPrChange>
        </w:rPr>
      </w:pP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1142" w:author="KABLAN Joachim" w:date="2021-02-24T09:55:00Z">
            <w:rPr>
              <w:rFonts w:cs="LiberationSans"/>
            </w:rPr>
          </w:rPrChange>
        </w:rPr>
      </w:pPr>
      <w:r w:rsidRPr="003A5EAB">
        <w:rPr>
          <w:rFonts w:ascii="Marianne Light" w:hAnsi="Marianne Light" w:cs="LiberationSans"/>
          <w:rPrChange w:id="1143" w:author="KABLAN Joachim" w:date="2021-02-24T09:55:00Z">
            <w:rPr>
              <w:rFonts w:cs="LiberationSans"/>
            </w:rPr>
          </w:rPrChange>
        </w:rPr>
        <w:t xml:space="preserve">Total en </w:t>
      </w:r>
      <w:r w:rsidR="00E57099" w:rsidRPr="003A5EAB">
        <w:rPr>
          <w:rFonts w:ascii="Marianne Light" w:hAnsi="Marianne Light" w:cs="LiberationSans"/>
          <w:rPrChange w:id="1144" w:author="KABLAN Joachim" w:date="2021-02-24T09:55:00Z">
            <w:rPr>
              <w:rFonts w:cs="LiberationSans"/>
            </w:rPr>
          </w:rPrChange>
        </w:rPr>
        <w:t xml:space="preserve">devises </w:t>
      </w:r>
      <w:r w:rsidR="00DC32C9" w:rsidRPr="003A5EAB">
        <w:rPr>
          <w:rFonts w:ascii="Marianne Light" w:hAnsi="Marianne Light" w:cs="LiberationSans"/>
          <w:rPrChange w:id="1145" w:author="KABLAN Joachim" w:date="2021-02-24T09:55:00Z">
            <w:rPr>
              <w:rFonts w:cs="LiberationSans"/>
            </w:rPr>
          </w:rPrChange>
        </w:rPr>
        <w:t>étrangères</w:t>
      </w:r>
      <w:r w:rsidR="00CC33BA" w:rsidRPr="003A5EAB">
        <w:rPr>
          <w:rFonts w:cs="Calibri"/>
        </w:rPr>
        <w:t> </w:t>
      </w:r>
      <w:r w:rsidRPr="003A5EAB">
        <w:rPr>
          <w:rFonts w:ascii="Marianne Light" w:hAnsi="Marianne Light" w:cs="LiberationSans"/>
          <w:rPrChange w:id="1146" w:author="KABLAN Joachim" w:date="2021-02-24T09:55:00Z">
            <w:rPr>
              <w:rFonts w:cs="LiberationSans"/>
            </w:rPr>
          </w:rPrChange>
        </w:rPr>
        <w:t>:</w:t>
      </w:r>
    </w:p>
    <w:p w:rsidR="004E165C" w:rsidRPr="003A5EAB" w:rsidRDefault="004E165C" w:rsidP="008433E8">
      <w:pPr>
        <w:autoSpaceDE w:val="0"/>
        <w:autoSpaceDN w:val="0"/>
        <w:adjustRightInd w:val="0"/>
        <w:spacing w:after="0" w:line="240" w:lineRule="auto"/>
        <w:ind w:left="708"/>
        <w:rPr>
          <w:rFonts w:ascii="Marianne Light" w:hAnsi="Marianne Light" w:cs="LiberationSans-Bold"/>
          <w:b/>
          <w:bCs/>
          <w:rPrChange w:id="1147" w:author="KABLAN Joachim" w:date="2021-02-24T09:55:00Z">
            <w:rPr>
              <w:rFonts w:cs="LiberationSans-Bold"/>
              <w:b/>
              <w:bCs/>
            </w:rPr>
          </w:rPrChange>
        </w:rPr>
      </w:pPr>
    </w:p>
    <w:p w:rsidR="004E165C" w:rsidRPr="003A5EAB" w:rsidRDefault="004E165C" w:rsidP="008433E8">
      <w:pPr>
        <w:autoSpaceDE w:val="0"/>
        <w:autoSpaceDN w:val="0"/>
        <w:adjustRightInd w:val="0"/>
        <w:spacing w:after="0" w:line="240" w:lineRule="auto"/>
        <w:ind w:left="708"/>
        <w:rPr>
          <w:rFonts w:ascii="Marianne Light" w:hAnsi="Marianne Light" w:cs="LiberationSans"/>
          <w:rPrChange w:id="1148" w:author="KABLAN Joachim" w:date="2021-02-24T09:55:00Z">
            <w:rPr>
              <w:rFonts w:cs="LiberationSans"/>
            </w:rPr>
          </w:rPrChange>
        </w:rPr>
      </w:pPr>
      <w:r w:rsidRPr="003A5EAB">
        <w:rPr>
          <w:rFonts w:ascii="Marianne Light" w:hAnsi="Marianne Light" w:cs="LiberationSans"/>
          <w:rPrChange w:id="1149" w:author="KABLAN Joachim" w:date="2021-02-24T09:55:00Z">
            <w:rPr>
              <w:rFonts w:cs="LiberationSans"/>
            </w:rPr>
          </w:rPrChange>
        </w:rPr>
        <w:t>Total en Euros</w:t>
      </w:r>
      <w:r w:rsidRPr="003A5EAB">
        <w:rPr>
          <w:rFonts w:cs="Calibri"/>
        </w:rPr>
        <w:t> </w:t>
      </w:r>
      <w:r w:rsidRPr="003A5EAB">
        <w:rPr>
          <w:rFonts w:ascii="Marianne Light" w:hAnsi="Marianne Light" w:cs="LiberationSans"/>
          <w:rPrChange w:id="1150" w:author="KABLAN Joachim" w:date="2021-02-24T09:55:00Z">
            <w:rPr>
              <w:rFonts w:cs="LiberationSans"/>
            </w:rPr>
          </w:rPrChange>
        </w:rPr>
        <w:t>:</w:t>
      </w:r>
    </w:p>
    <w:p w:rsidR="004E165C" w:rsidRPr="003A5EAB" w:rsidRDefault="004E165C" w:rsidP="002B00F7">
      <w:pPr>
        <w:autoSpaceDE w:val="0"/>
        <w:autoSpaceDN w:val="0"/>
        <w:adjustRightInd w:val="0"/>
        <w:spacing w:after="0" w:line="240" w:lineRule="auto"/>
        <w:rPr>
          <w:rFonts w:ascii="Marianne Light" w:hAnsi="Marianne Light" w:cs="LiberationSans"/>
          <w:rPrChange w:id="1151" w:author="KABLAN Joachim" w:date="2021-02-24T09:55:00Z">
            <w:rPr>
              <w:rFonts w:cs="LiberationSans"/>
            </w:rPr>
          </w:rPrChange>
        </w:rPr>
      </w:pPr>
    </w:p>
    <w:p w:rsidR="004E165C" w:rsidRPr="003A5EAB" w:rsidRDefault="004E165C" w:rsidP="00780BD0">
      <w:pPr>
        <w:pStyle w:val="Paragraphedeliste"/>
        <w:numPr>
          <w:ilvl w:val="1"/>
          <w:numId w:val="1"/>
        </w:numPr>
        <w:spacing w:before="100" w:beforeAutospacing="1" w:after="100" w:afterAutospacing="1"/>
        <w:jc w:val="both"/>
        <w:rPr>
          <w:rFonts w:ascii="Marianne Light" w:hAnsi="Marianne Light" w:cs="Arial"/>
          <w:b/>
          <w:u w:val="single"/>
          <w:rPrChange w:id="1152" w:author="KABLAN Joachim" w:date="2021-02-24T09:55:00Z">
            <w:rPr>
              <w:rFonts w:cs="Arial"/>
              <w:b/>
              <w:u w:val="single"/>
            </w:rPr>
          </w:rPrChange>
        </w:rPr>
      </w:pPr>
      <w:r w:rsidRPr="003A5EAB">
        <w:rPr>
          <w:rFonts w:ascii="Marianne Light" w:hAnsi="Marianne Light" w:cs="Arial"/>
          <w:b/>
          <w:u w:val="single"/>
          <w:rPrChange w:id="1153" w:author="KABLAN Joachim" w:date="2021-02-24T09:55:00Z">
            <w:rPr>
              <w:rFonts w:cs="Arial"/>
              <w:b/>
              <w:u w:val="single"/>
            </w:rPr>
          </w:rPrChange>
        </w:rPr>
        <w:t xml:space="preserve">- DEPENSES PREVISIONNELLES DES COLLECTIVITES ET PARTENAIRES DU PROJET - DEMANDE DE COFINANCEMENT </w:t>
      </w:r>
      <w:r w:rsidR="006A20C3" w:rsidRPr="003A5EAB">
        <w:rPr>
          <w:rFonts w:ascii="Marianne Light" w:hAnsi="Marianne Light" w:cs="Arial"/>
          <w:b/>
          <w:u w:val="single"/>
          <w:rPrChange w:id="1154" w:author="KABLAN Joachim" w:date="2021-02-24T09:55:00Z">
            <w:rPr>
              <w:rFonts w:cs="Arial"/>
              <w:b/>
              <w:u w:val="single"/>
            </w:rPr>
          </w:rPrChange>
        </w:rPr>
        <w:t>MEAE</w:t>
      </w:r>
      <w:r w:rsidR="00DC32C9" w:rsidRPr="003A5EAB">
        <w:rPr>
          <w:rFonts w:ascii="Marianne Light" w:hAnsi="Marianne Light" w:cs="Arial"/>
          <w:b/>
          <w:u w:val="single"/>
          <w:rPrChange w:id="1155" w:author="KABLAN Joachim" w:date="2021-02-24T09:55:00Z">
            <w:rPr>
              <w:rFonts w:cs="Arial"/>
              <w:b/>
              <w:u w:val="single"/>
            </w:rPr>
          </w:rPrChange>
        </w:rPr>
        <w:t xml:space="preserve"> </w:t>
      </w:r>
    </w:p>
    <w:p w:rsidR="004E165C" w:rsidRPr="003A5EAB" w:rsidRDefault="004E165C" w:rsidP="002B00F7">
      <w:pPr>
        <w:rPr>
          <w:rFonts w:ascii="Marianne Light" w:hAnsi="Marianne Light" w:cs="LiberationSans-Bold"/>
          <w:b/>
          <w:bCs/>
          <w:rPrChange w:id="1156" w:author="KABLAN Joachim" w:date="2021-02-24T09:55:00Z">
            <w:rPr>
              <w:rFonts w:cs="LiberationSans-Bold"/>
              <w:b/>
              <w:bCs/>
            </w:rPr>
          </w:rPrChange>
        </w:rPr>
      </w:pPr>
      <w:r w:rsidRPr="003A5EAB">
        <w:rPr>
          <w:rFonts w:ascii="Marianne Light" w:hAnsi="Marianne Light" w:cs="LiberationSans-Bold"/>
          <w:b/>
          <w:bCs/>
          <w:rPrChange w:id="1157" w:author="KABLAN Joachim" w:date="2021-02-24T09:55:00Z">
            <w:rPr>
              <w:rFonts w:cs="LiberationSans-Bold"/>
              <w:b/>
              <w:bCs/>
            </w:rPr>
          </w:rPrChange>
        </w:rPr>
        <w:t>Dépenses prévisionnelles des collectivités et partenaires du projet - Demande de cofinancement</w:t>
      </w:r>
    </w:p>
    <w:p w:rsidR="0007704D" w:rsidRPr="003A5EAB" w:rsidRDefault="0007704D" w:rsidP="002B00F7">
      <w:pPr>
        <w:rPr>
          <w:rFonts w:ascii="Marianne Light" w:hAnsi="Marianne Light" w:cs="LiberationSans-Bold"/>
          <w:bCs/>
          <w:i/>
          <w:color w:val="FF0000"/>
          <w:rPrChange w:id="1158" w:author="KABLAN Joachim" w:date="2021-02-24T09:55:00Z">
            <w:rPr>
              <w:rFonts w:cs="LiberationSans-Bold"/>
              <w:bCs/>
              <w:i/>
              <w:color w:val="FF0000"/>
            </w:rPr>
          </w:rPrChange>
        </w:rPr>
      </w:pPr>
      <w:r w:rsidRPr="003A5EAB">
        <w:rPr>
          <w:rFonts w:ascii="Marianne Light" w:hAnsi="Marianne Light" w:cs="LiberationSans-Bold"/>
          <w:bCs/>
          <w:i/>
          <w:color w:val="FF0000"/>
          <w:rPrChange w:id="1159" w:author="KABLAN Joachim" w:date="2021-02-24T09:55:00Z">
            <w:rPr>
              <w:rFonts w:cs="LiberationSans-Bold"/>
              <w:bCs/>
              <w:i/>
              <w:color w:val="FF0000"/>
            </w:rPr>
          </w:rPrChange>
        </w:rPr>
        <w:t>Ce tableau se remplit automatiquement, avec les informations rentrées en partie «</w:t>
      </w:r>
      <w:r w:rsidRPr="003A5EAB">
        <w:rPr>
          <w:rFonts w:cs="Calibri"/>
          <w:bCs/>
          <w:i/>
          <w:color w:val="FF0000"/>
        </w:rPr>
        <w:t> </w:t>
      </w:r>
      <w:r w:rsidRPr="003A5EAB">
        <w:rPr>
          <w:rFonts w:ascii="Marianne Light" w:hAnsi="Marianne Light" w:cs="LiberationSans-Bold"/>
          <w:bCs/>
          <w:i/>
          <w:color w:val="FF0000"/>
          <w:rPrChange w:id="1160" w:author="KABLAN Joachim" w:date="2021-02-24T09:55:00Z">
            <w:rPr>
              <w:rFonts w:cs="LiberationSans-Bold"/>
              <w:bCs/>
              <w:i/>
              <w:color w:val="FF0000"/>
            </w:rPr>
          </w:rPrChange>
        </w:rPr>
        <w:t>5. D</w:t>
      </w:r>
      <w:r w:rsidRPr="003A5EAB">
        <w:rPr>
          <w:rFonts w:ascii="Marianne Light" w:hAnsi="Marianne Light" w:cs="Marianne Light"/>
          <w:bCs/>
          <w:i/>
          <w:color w:val="FF0000"/>
          <w:rPrChange w:id="1161" w:author="KABLAN Joachim" w:date="2021-02-24T09:55:00Z">
            <w:rPr>
              <w:rFonts w:cs="LiberationSans-Bold"/>
              <w:bCs/>
              <w:i/>
              <w:color w:val="FF0000"/>
            </w:rPr>
          </w:rPrChange>
        </w:rPr>
        <w:t>é</w:t>
      </w:r>
      <w:r w:rsidRPr="003A5EAB">
        <w:rPr>
          <w:rFonts w:ascii="Marianne Light" w:hAnsi="Marianne Light" w:cs="LiberationSans-Bold"/>
          <w:bCs/>
          <w:i/>
          <w:color w:val="FF0000"/>
          <w:rPrChange w:id="1162" w:author="KABLAN Joachim" w:date="2021-02-24T09:55:00Z">
            <w:rPr>
              <w:rFonts w:cs="LiberationSans-Bold"/>
              <w:bCs/>
              <w:i/>
              <w:color w:val="FF0000"/>
            </w:rPr>
          </w:rPrChange>
        </w:rPr>
        <w:t>tails des actions</w:t>
      </w:r>
      <w:r w:rsidRPr="003A5EAB">
        <w:rPr>
          <w:rFonts w:cs="Calibri"/>
          <w:bCs/>
          <w:i/>
          <w:color w:val="FF0000"/>
        </w:rPr>
        <w:t> </w:t>
      </w:r>
      <w:r w:rsidRPr="003A5EAB">
        <w:rPr>
          <w:rFonts w:ascii="Marianne Light" w:hAnsi="Marianne Light" w:cs="Marianne Light"/>
          <w:bCs/>
          <w:i/>
          <w:color w:val="FF0000"/>
          <w:rPrChange w:id="1163" w:author="KABLAN Joachim" w:date="2021-02-24T09:55:00Z">
            <w:rPr>
              <w:rFonts w:cs="LiberationSans-Bold"/>
              <w:bCs/>
              <w:i/>
              <w:color w:val="FF0000"/>
            </w:rPr>
          </w:rPrChange>
        </w:rPr>
        <w:t>»</w:t>
      </w:r>
      <w:bookmarkStart w:id="1164" w:name="_GoBack"/>
      <w:bookmarkEnd w:id="1164"/>
    </w:p>
    <w:p w:rsidR="00885EAA" w:rsidRPr="003A5EAB" w:rsidRDefault="004E165C" w:rsidP="002B00F7">
      <w:pPr>
        <w:autoSpaceDE w:val="0"/>
        <w:autoSpaceDN w:val="0"/>
        <w:adjustRightInd w:val="0"/>
        <w:spacing w:after="0" w:line="240" w:lineRule="auto"/>
        <w:ind w:left="1416"/>
        <w:rPr>
          <w:rFonts w:ascii="Marianne Light" w:hAnsi="Marianne Light" w:cs="LiberationSans-Bold"/>
          <w:b/>
          <w:bCs/>
          <w:rPrChange w:id="1165" w:author="KABLAN Joachim" w:date="2021-02-24T09:55:00Z">
            <w:rPr>
              <w:rFonts w:cs="LiberationSans-Bold"/>
              <w:b/>
              <w:bCs/>
            </w:rPr>
          </w:rPrChange>
        </w:rPr>
      </w:pPr>
      <w:r w:rsidRPr="003A5EAB">
        <w:rPr>
          <w:rFonts w:ascii="Courier New" w:hAnsi="Courier New" w:cs="Courier New"/>
          <w:rPrChange w:id="1166" w:author="KABLAN Joachim" w:date="2021-02-24T09:55:00Z">
            <w:rPr>
              <w:rFonts w:ascii="Arial" w:hAnsi="Arial" w:cs="Arial"/>
            </w:rPr>
          </w:rPrChange>
        </w:rPr>
        <w:t>●</w:t>
      </w:r>
      <w:r w:rsidRPr="003A5EAB">
        <w:rPr>
          <w:rFonts w:ascii="Marianne Light" w:hAnsi="Marianne Light" w:cs="LiberationSans"/>
          <w:rPrChange w:id="1167" w:author="KABLAN Joachim" w:date="2021-02-24T09:55:00Z">
            <w:rPr>
              <w:rFonts w:cs="LiberationSans"/>
            </w:rPr>
          </w:rPrChange>
        </w:rPr>
        <w:t xml:space="preserve"> </w:t>
      </w:r>
      <w:r w:rsidRPr="003A5EAB">
        <w:rPr>
          <w:rFonts w:ascii="Marianne Light" w:hAnsi="Marianne Light" w:cs="LiberationSans-Bold"/>
          <w:b/>
          <w:bCs/>
          <w:rPrChange w:id="1168" w:author="KABLAN Joachim" w:date="2021-02-24T09:55:00Z">
            <w:rPr>
              <w:rFonts w:cs="LiberationSans-Bold"/>
              <w:b/>
              <w:bCs/>
            </w:rPr>
          </w:rPrChange>
        </w:rPr>
        <w:t>Dépenses prévisionnelles des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300"/>
        <w:gridCol w:w="1676"/>
        <w:gridCol w:w="2534"/>
        <w:gridCol w:w="2534"/>
      </w:tblGrid>
      <w:tr w:rsidR="00736EF6" w:rsidRPr="003A5EAB" w:rsidTr="00DC32C9">
        <w:trPr>
          <w:trHeight w:val="473"/>
        </w:trPr>
        <w:tc>
          <w:tcPr>
            <w:tcW w:w="883" w:type="dxa"/>
            <w:vMerge w:val="restart"/>
            <w:shd w:val="clear" w:color="auto" w:fill="auto"/>
          </w:tcPr>
          <w:p w:rsidR="00736EF6" w:rsidRPr="003A5EAB" w:rsidRDefault="00736EF6" w:rsidP="00885EAA">
            <w:pPr>
              <w:autoSpaceDE w:val="0"/>
              <w:autoSpaceDN w:val="0"/>
              <w:adjustRightInd w:val="0"/>
              <w:spacing w:after="0" w:line="240" w:lineRule="auto"/>
              <w:jc w:val="center"/>
              <w:rPr>
                <w:rFonts w:ascii="Marianne Light" w:hAnsi="Marianne Light" w:cs="LiberationSans-Bold"/>
                <w:b/>
                <w:bCs/>
                <w:rPrChange w:id="1169" w:author="KABLAN Joachim" w:date="2021-02-24T09:55:00Z">
                  <w:rPr>
                    <w:rFonts w:cs="LiberationSans-Bold"/>
                    <w:b/>
                    <w:bCs/>
                  </w:rPr>
                </w:rPrChange>
              </w:rPr>
            </w:pPr>
            <w:r w:rsidRPr="003A5EAB">
              <w:rPr>
                <w:rFonts w:ascii="Marianne Light" w:hAnsi="Marianne Light" w:cs="LiberationSans-Bold"/>
                <w:b/>
                <w:bCs/>
                <w:rPrChange w:id="1170" w:author="KABLAN Joachim" w:date="2021-02-24T09:55:00Z">
                  <w:rPr>
                    <w:rFonts w:cs="LiberationSans-Bold"/>
                    <w:b/>
                    <w:bCs/>
                  </w:rPr>
                </w:rPrChange>
              </w:rPr>
              <w:t>Intitulé</w:t>
            </w:r>
          </w:p>
          <w:p w:rsidR="00736EF6" w:rsidRPr="003A5EAB" w:rsidRDefault="00736EF6" w:rsidP="00F02FC3">
            <w:pPr>
              <w:spacing w:before="100" w:beforeAutospacing="1" w:after="100" w:afterAutospacing="1"/>
              <w:jc w:val="both"/>
              <w:rPr>
                <w:rFonts w:ascii="Marianne Light" w:hAnsi="Marianne Light" w:cs="Arial"/>
                <w:b/>
                <w:lang w:val="es-ES"/>
                <w:rPrChange w:id="1171" w:author="KABLAN Joachim" w:date="2021-02-24T09:55:00Z">
                  <w:rPr>
                    <w:rFonts w:asciiTheme="minorHAnsi" w:hAnsiTheme="minorHAnsi" w:cs="Arial"/>
                    <w:b/>
                    <w:lang w:val="es-ES"/>
                  </w:rPr>
                </w:rPrChange>
              </w:rPr>
            </w:pPr>
          </w:p>
        </w:tc>
        <w:tc>
          <w:tcPr>
            <w:tcW w:w="1099" w:type="dxa"/>
            <w:shd w:val="clear" w:color="auto" w:fill="auto"/>
          </w:tcPr>
          <w:p w:rsidR="00736EF6" w:rsidRPr="003A5EAB" w:rsidRDefault="00736EF6" w:rsidP="00F02FC3">
            <w:pPr>
              <w:spacing w:before="100" w:beforeAutospacing="1" w:after="100" w:afterAutospacing="1"/>
              <w:jc w:val="both"/>
              <w:rPr>
                <w:rFonts w:ascii="Marianne Light" w:hAnsi="Marianne Light" w:cs="Arial"/>
                <w:b/>
                <w:lang w:val="es-ES"/>
                <w:rPrChange w:id="1172" w:author="KABLAN Joachim" w:date="2021-02-24T09:55:00Z">
                  <w:rPr>
                    <w:rFonts w:asciiTheme="minorHAnsi" w:hAnsiTheme="minorHAnsi" w:cs="Arial"/>
                    <w:b/>
                    <w:lang w:val="es-ES"/>
                  </w:rPr>
                </w:rPrChange>
              </w:rPr>
            </w:pPr>
            <w:r w:rsidRPr="003A5EAB">
              <w:rPr>
                <w:rFonts w:ascii="Marianne Light" w:hAnsi="Marianne Light" w:cs="LiberationSans-Bold"/>
                <w:b/>
                <w:bCs/>
                <w:rPrChange w:id="1173" w:author="KABLAN Joachim" w:date="2021-02-24T09:55:00Z">
                  <w:rPr>
                    <w:rFonts w:cs="LiberationSans-Bold"/>
                    <w:b/>
                    <w:bCs/>
                  </w:rPr>
                </w:rPrChange>
              </w:rPr>
              <w:t>Dépenses</w:t>
            </w:r>
          </w:p>
        </w:tc>
        <w:tc>
          <w:tcPr>
            <w:tcW w:w="1381" w:type="dxa"/>
            <w:shd w:val="clear" w:color="auto" w:fill="auto"/>
          </w:tcPr>
          <w:p w:rsidR="00736EF6" w:rsidRPr="003A5EAB" w:rsidRDefault="00736EF6" w:rsidP="00885EAA">
            <w:pPr>
              <w:spacing w:before="100" w:beforeAutospacing="1" w:after="100" w:afterAutospacing="1"/>
              <w:jc w:val="both"/>
              <w:rPr>
                <w:rFonts w:ascii="Marianne Light" w:hAnsi="Marianne Light" w:cs="Arial"/>
                <w:b/>
                <w:rPrChange w:id="1174" w:author="KABLAN Joachim" w:date="2021-02-24T09:55:00Z">
                  <w:rPr>
                    <w:rFonts w:asciiTheme="minorHAnsi" w:hAnsiTheme="minorHAnsi" w:cs="Arial"/>
                    <w:b/>
                  </w:rPr>
                </w:rPrChange>
              </w:rPr>
            </w:pPr>
            <w:r w:rsidRPr="003A5EAB">
              <w:rPr>
                <w:rFonts w:ascii="Marianne Light" w:hAnsi="Marianne Light" w:cs="LiberationSans-Bold"/>
                <w:b/>
                <w:bCs/>
                <w:rPrChange w:id="1175" w:author="KABLAN Joachim" w:date="2021-02-24T09:55:00Z">
                  <w:rPr>
                    <w:rFonts w:cs="LiberationSans-Bold"/>
                    <w:b/>
                    <w:bCs/>
                  </w:rPr>
                </w:rPrChange>
              </w:rPr>
              <w:t xml:space="preserve">Contribution partenaires français </w:t>
            </w:r>
          </w:p>
        </w:tc>
        <w:tc>
          <w:tcPr>
            <w:tcW w:w="2534" w:type="dxa"/>
            <w:shd w:val="clear" w:color="auto" w:fill="auto"/>
          </w:tcPr>
          <w:p w:rsidR="00736EF6" w:rsidRPr="003A5EAB" w:rsidRDefault="00736EF6" w:rsidP="00885EAA">
            <w:pPr>
              <w:spacing w:before="100" w:beforeAutospacing="1" w:after="100" w:afterAutospacing="1"/>
              <w:jc w:val="both"/>
              <w:rPr>
                <w:rFonts w:ascii="Marianne Light" w:hAnsi="Marianne Light" w:cs="Arial"/>
                <w:b/>
                <w:rPrChange w:id="1176" w:author="KABLAN Joachim" w:date="2021-02-24T09:55:00Z">
                  <w:rPr>
                    <w:rFonts w:asciiTheme="minorHAnsi" w:hAnsiTheme="minorHAnsi" w:cs="Arial"/>
                    <w:b/>
                  </w:rPr>
                </w:rPrChange>
              </w:rPr>
            </w:pPr>
            <w:r w:rsidRPr="003A5EAB">
              <w:rPr>
                <w:rFonts w:ascii="Marianne Light" w:hAnsi="Marianne Light" w:cs="LiberationSans-Bold"/>
                <w:b/>
                <w:bCs/>
                <w:rPrChange w:id="1177" w:author="KABLAN Joachim" w:date="2021-02-24T09:55:00Z">
                  <w:rPr>
                    <w:rFonts w:cs="LiberationSans-Bold"/>
                    <w:b/>
                    <w:bCs/>
                  </w:rPr>
                </w:rPrChange>
              </w:rPr>
              <w:t xml:space="preserve">Contribution d’autres partenaires </w:t>
            </w:r>
          </w:p>
        </w:tc>
        <w:tc>
          <w:tcPr>
            <w:tcW w:w="2534" w:type="dxa"/>
            <w:shd w:val="clear" w:color="auto" w:fill="auto"/>
          </w:tcPr>
          <w:p w:rsidR="00736EF6" w:rsidRPr="003A5EAB" w:rsidRDefault="00736EF6" w:rsidP="006A20C3">
            <w:pPr>
              <w:spacing w:before="100" w:beforeAutospacing="1" w:after="100" w:afterAutospacing="1"/>
              <w:jc w:val="both"/>
              <w:rPr>
                <w:rFonts w:ascii="Marianne Light" w:hAnsi="Marianne Light" w:cs="Arial"/>
                <w:b/>
                <w:rPrChange w:id="1178" w:author="KABLAN Joachim" w:date="2021-02-24T09:55:00Z">
                  <w:rPr>
                    <w:rFonts w:asciiTheme="minorHAnsi" w:hAnsiTheme="minorHAnsi" w:cs="Arial"/>
                    <w:b/>
                  </w:rPr>
                </w:rPrChange>
              </w:rPr>
            </w:pPr>
            <w:r w:rsidRPr="003A5EAB">
              <w:rPr>
                <w:rFonts w:ascii="Marianne Light" w:hAnsi="Marianne Light" w:cs="LiberationSans-Bold"/>
                <w:b/>
                <w:bCs/>
                <w:rPrChange w:id="1179" w:author="KABLAN Joachim" w:date="2021-02-24T09:55:00Z">
                  <w:rPr>
                    <w:rFonts w:cs="LiberationSans-Bold"/>
                    <w:b/>
                    <w:bCs/>
                  </w:rPr>
                </w:rPrChange>
              </w:rPr>
              <w:t>Demande de cofinancement M</w:t>
            </w:r>
            <w:r w:rsidR="006A20C3" w:rsidRPr="003A5EAB">
              <w:rPr>
                <w:rFonts w:ascii="Marianne Light" w:hAnsi="Marianne Light" w:cs="LiberationSans-Bold"/>
                <w:b/>
                <w:bCs/>
                <w:rPrChange w:id="1180" w:author="KABLAN Joachim" w:date="2021-02-24T09:55:00Z">
                  <w:rPr>
                    <w:rFonts w:cs="LiberationSans-Bold"/>
                    <w:b/>
                    <w:bCs/>
                  </w:rPr>
                </w:rPrChange>
              </w:rPr>
              <w:t>EAE</w:t>
            </w:r>
          </w:p>
        </w:tc>
      </w:tr>
      <w:tr w:rsidR="00736EF6" w:rsidRPr="003A5EAB" w:rsidTr="004073B9">
        <w:trPr>
          <w:trHeight w:val="472"/>
        </w:trPr>
        <w:tc>
          <w:tcPr>
            <w:tcW w:w="883" w:type="dxa"/>
            <w:vMerge/>
            <w:shd w:val="clear" w:color="auto" w:fill="auto"/>
          </w:tcPr>
          <w:p w:rsidR="00736EF6" w:rsidRPr="003A5EAB" w:rsidRDefault="00736EF6" w:rsidP="00F02FC3">
            <w:pPr>
              <w:spacing w:before="100" w:beforeAutospacing="1" w:after="100" w:afterAutospacing="1"/>
              <w:jc w:val="both"/>
              <w:rPr>
                <w:rFonts w:ascii="Marianne Light" w:hAnsi="Marianne Light" w:cs="Arial"/>
                <w:rPrChange w:id="1181" w:author="KABLAN Joachim" w:date="2021-02-24T09:55:00Z">
                  <w:rPr>
                    <w:rFonts w:asciiTheme="minorHAnsi" w:hAnsiTheme="minorHAnsi" w:cs="Arial"/>
                  </w:rPr>
                </w:rPrChange>
              </w:rPr>
            </w:pPr>
          </w:p>
        </w:tc>
        <w:tc>
          <w:tcPr>
            <w:tcW w:w="1099" w:type="dxa"/>
            <w:shd w:val="clear" w:color="auto" w:fill="auto"/>
          </w:tcPr>
          <w:p w:rsidR="00736EF6" w:rsidRPr="003A5EAB" w:rsidRDefault="00736EF6" w:rsidP="00F02FC3">
            <w:pPr>
              <w:spacing w:before="100" w:beforeAutospacing="1" w:after="100" w:afterAutospacing="1"/>
              <w:jc w:val="both"/>
              <w:rPr>
                <w:rFonts w:ascii="Marianne Light" w:hAnsi="Marianne Light" w:cs="Arial"/>
                <w:b/>
                <w:lang w:val="es-ES"/>
                <w:rPrChange w:id="1182" w:author="KABLAN Joachim" w:date="2021-02-24T09:55:00Z">
                  <w:rPr>
                    <w:rFonts w:asciiTheme="minorHAnsi" w:hAnsiTheme="minorHAnsi" w:cs="Arial"/>
                    <w:b/>
                    <w:lang w:val="es-ES"/>
                  </w:rPr>
                </w:rPrChange>
              </w:rPr>
            </w:pPr>
            <w:r w:rsidRPr="003A5EAB">
              <w:rPr>
                <w:rFonts w:ascii="Marianne Light" w:hAnsi="Marianne Light" w:cs="Arial"/>
                <w:b/>
                <w:lang w:val="es-ES"/>
                <w:rPrChange w:id="1183" w:author="KABLAN Joachim" w:date="2021-02-24T09:55:00Z">
                  <w:rPr>
                    <w:rFonts w:asciiTheme="minorHAnsi" w:hAnsiTheme="minorHAnsi" w:cs="Arial"/>
                    <w:b/>
                    <w:lang w:val="es-ES"/>
                  </w:rPr>
                </w:rPrChange>
              </w:rPr>
              <w:t>En euros</w:t>
            </w:r>
          </w:p>
        </w:tc>
        <w:tc>
          <w:tcPr>
            <w:tcW w:w="1381" w:type="dxa"/>
            <w:shd w:val="clear" w:color="auto" w:fill="auto"/>
          </w:tcPr>
          <w:p w:rsidR="00736EF6" w:rsidRPr="003A5EAB" w:rsidRDefault="00736EF6" w:rsidP="00F02FC3">
            <w:pPr>
              <w:spacing w:before="100" w:beforeAutospacing="1" w:after="100" w:afterAutospacing="1"/>
              <w:jc w:val="both"/>
              <w:rPr>
                <w:rFonts w:ascii="Marianne Light" w:hAnsi="Marianne Light" w:cs="Arial"/>
                <w:b/>
                <w:lang w:val="es-ES"/>
                <w:rPrChange w:id="1184" w:author="KABLAN Joachim" w:date="2021-02-24T09:55:00Z">
                  <w:rPr>
                    <w:rFonts w:asciiTheme="minorHAnsi" w:hAnsiTheme="minorHAnsi" w:cs="Arial"/>
                    <w:b/>
                    <w:lang w:val="es-ES"/>
                  </w:rPr>
                </w:rPrChange>
              </w:rPr>
            </w:pPr>
            <w:r w:rsidRPr="003A5EAB">
              <w:rPr>
                <w:rFonts w:ascii="Marianne Light" w:hAnsi="Marianne Light" w:cs="Arial"/>
                <w:b/>
                <w:lang w:val="es-ES"/>
                <w:rPrChange w:id="1185" w:author="KABLAN Joachim" w:date="2021-02-24T09:55:00Z">
                  <w:rPr>
                    <w:rFonts w:asciiTheme="minorHAnsi" w:hAnsiTheme="minorHAnsi" w:cs="Arial"/>
                    <w:b/>
                    <w:lang w:val="es-ES"/>
                  </w:rPr>
                </w:rPrChange>
              </w:rPr>
              <w:t>En euros</w:t>
            </w:r>
          </w:p>
        </w:tc>
        <w:tc>
          <w:tcPr>
            <w:tcW w:w="2534" w:type="dxa"/>
            <w:shd w:val="clear" w:color="auto" w:fill="auto"/>
          </w:tcPr>
          <w:p w:rsidR="00736EF6" w:rsidRPr="003A5EAB" w:rsidRDefault="00736EF6" w:rsidP="00F02FC3">
            <w:pPr>
              <w:spacing w:before="100" w:beforeAutospacing="1" w:after="100" w:afterAutospacing="1"/>
              <w:jc w:val="both"/>
              <w:rPr>
                <w:rFonts w:ascii="Marianne Light" w:hAnsi="Marianne Light" w:cs="Arial"/>
                <w:b/>
                <w:lang w:val="es-ES"/>
                <w:rPrChange w:id="1186" w:author="KABLAN Joachim" w:date="2021-02-24T09:55:00Z">
                  <w:rPr>
                    <w:rFonts w:asciiTheme="minorHAnsi" w:hAnsiTheme="minorHAnsi" w:cs="Arial"/>
                    <w:b/>
                    <w:lang w:val="es-ES"/>
                  </w:rPr>
                </w:rPrChange>
              </w:rPr>
            </w:pPr>
            <w:r w:rsidRPr="003A5EAB">
              <w:rPr>
                <w:rFonts w:ascii="Marianne Light" w:hAnsi="Marianne Light" w:cs="Arial"/>
                <w:b/>
                <w:lang w:val="es-ES"/>
                <w:rPrChange w:id="1187" w:author="KABLAN Joachim" w:date="2021-02-24T09:55:00Z">
                  <w:rPr>
                    <w:rFonts w:asciiTheme="minorHAnsi" w:hAnsiTheme="minorHAnsi" w:cs="Arial"/>
                    <w:b/>
                    <w:lang w:val="es-ES"/>
                  </w:rPr>
                </w:rPrChange>
              </w:rPr>
              <w:t>En euros</w:t>
            </w:r>
          </w:p>
        </w:tc>
        <w:tc>
          <w:tcPr>
            <w:tcW w:w="2534" w:type="dxa"/>
            <w:shd w:val="clear" w:color="auto" w:fill="auto"/>
          </w:tcPr>
          <w:p w:rsidR="00736EF6" w:rsidRPr="003A5EAB" w:rsidRDefault="00736EF6" w:rsidP="00F02FC3">
            <w:pPr>
              <w:spacing w:before="100" w:beforeAutospacing="1" w:after="100" w:afterAutospacing="1"/>
              <w:jc w:val="both"/>
              <w:rPr>
                <w:rFonts w:ascii="Marianne Light" w:hAnsi="Marianne Light" w:cs="Arial"/>
                <w:b/>
                <w:lang w:val="es-ES"/>
                <w:rPrChange w:id="1188" w:author="KABLAN Joachim" w:date="2021-02-24T09:55:00Z">
                  <w:rPr>
                    <w:rFonts w:asciiTheme="minorHAnsi" w:hAnsiTheme="minorHAnsi" w:cs="Arial"/>
                    <w:b/>
                    <w:lang w:val="es-ES"/>
                  </w:rPr>
                </w:rPrChange>
              </w:rPr>
            </w:pPr>
            <w:r w:rsidRPr="003A5EAB">
              <w:rPr>
                <w:rFonts w:ascii="Marianne Light" w:hAnsi="Marianne Light" w:cs="Arial"/>
                <w:b/>
                <w:lang w:val="es-ES"/>
                <w:rPrChange w:id="1189" w:author="KABLAN Joachim" w:date="2021-02-24T09:55:00Z">
                  <w:rPr>
                    <w:rFonts w:asciiTheme="minorHAnsi" w:hAnsiTheme="minorHAnsi" w:cs="Arial"/>
                    <w:b/>
                    <w:lang w:val="es-ES"/>
                  </w:rPr>
                </w:rPrChange>
              </w:rPr>
              <w:t>En euros</w:t>
            </w:r>
          </w:p>
        </w:tc>
      </w:tr>
      <w:tr w:rsidR="00736EF6" w:rsidRPr="003A5EAB" w:rsidTr="004073B9">
        <w:trPr>
          <w:trHeight w:val="1135"/>
        </w:trPr>
        <w:tc>
          <w:tcPr>
            <w:tcW w:w="883" w:type="dxa"/>
            <w:shd w:val="clear" w:color="auto" w:fill="auto"/>
          </w:tcPr>
          <w:p w:rsidR="00736EF6" w:rsidRPr="003A5EAB" w:rsidRDefault="00736EF6" w:rsidP="00F02FC3">
            <w:pPr>
              <w:spacing w:before="100" w:beforeAutospacing="1" w:after="100" w:afterAutospacing="1"/>
              <w:jc w:val="both"/>
              <w:rPr>
                <w:rFonts w:ascii="Marianne Light" w:hAnsi="Marianne Light" w:cs="Arial"/>
                <w:lang w:val="es-ES"/>
                <w:rPrChange w:id="1190" w:author="KABLAN Joachim" w:date="2021-02-24T09:55:00Z">
                  <w:rPr>
                    <w:rFonts w:asciiTheme="minorHAnsi" w:hAnsiTheme="minorHAnsi" w:cs="Arial"/>
                    <w:lang w:val="es-ES"/>
                  </w:rPr>
                </w:rPrChange>
              </w:rPr>
            </w:pPr>
          </w:p>
        </w:tc>
        <w:tc>
          <w:tcPr>
            <w:tcW w:w="1099" w:type="dxa"/>
            <w:shd w:val="clear" w:color="auto" w:fill="auto"/>
          </w:tcPr>
          <w:p w:rsidR="00736EF6" w:rsidRPr="003A5EAB" w:rsidRDefault="00736EF6" w:rsidP="00F02FC3">
            <w:pPr>
              <w:spacing w:before="100" w:beforeAutospacing="1" w:after="100" w:afterAutospacing="1"/>
              <w:jc w:val="both"/>
              <w:rPr>
                <w:rFonts w:ascii="Marianne Light" w:hAnsi="Marianne Light" w:cs="Arial"/>
                <w:lang w:val="es-ES"/>
                <w:rPrChange w:id="1191" w:author="KABLAN Joachim" w:date="2021-02-24T09:55:00Z">
                  <w:rPr>
                    <w:rFonts w:asciiTheme="minorHAnsi" w:hAnsiTheme="minorHAnsi" w:cs="Arial"/>
                    <w:lang w:val="es-ES"/>
                  </w:rPr>
                </w:rPrChange>
              </w:rPr>
            </w:pPr>
          </w:p>
        </w:tc>
        <w:tc>
          <w:tcPr>
            <w:tcW w:w="1381" w:type="dxa"/>
            <w:shd w:val="clear" w:color="auto" w:fill="auto"/>
          </w:tcPr>
          <w:p w:rsidR="00736EF6" w:rsidRPr="003A5EAB" w:rsidRDefault="00736EF6" w:rsidP="00F02FC3">
            <w:pPr>
              <w:spacing w:before="100" w:beforeAutospacing="1" w:after="100" w:afterAutospacing="1"/>
              <w:jc w:val="both"/>
              <w:rPr>
                <w:rFonts w:ascii="Marianne Light" w:hAnsi="Marianne Light" w:cs="Arial"/>
                <w:lang w:val="es-ES"/>
                <w:rPrChange w:id="1192" w:author="KABLAN Joachim" w:date="2021-02-24T09:55:00Z">
                  <w:rPr>
                    <w:rFonts w:asciiTheme="minorHAnsi" w:hAnsiTheme="minorHAnsi" w:cs="Arial"/>
                    <w:lang w:val="es-ES"/>
                  </w:rPr>
                </w:rPrChange>
              </w:rPr>
            </w:pPr>
          </w:p>
        </w:tc>
        <w:tc>
          <w:tcPr>
            <w:tcW w:w="2534" w:type="dxa"/>
            <w:shd w:val="clear" w:color="auto" w:fill="auto"/>
          </w:tcPr>
          <w:p w:rsidR="00736EF6" w:rsidRPr="003A5EAB" w:rsidRDefault="00736EF6" w:rsidP="00F02FC3">
            <w:pPr>
              <w:spacing w:before="100" w:beforeAutospacing="1" w:after="100" w:afterAutospacing="1"/>
              <w:jc w:val="both"/>
              <w:rPr>
                <w:rFonts w:ascii="Marianne Light" w:hAnsi="Marianne Light" w:cs="Arial"/>
                <w:lang w:val="es-ES"/>
                <w:rPrChange w:id="1193" w:author="KABLAN Joachim" w:date="2021-02-24T09:55:00Z">
                  <w:rPr>
                    <w:rFonts w:asciiTheme="minorHAnsi" w:hAnsiTheme="minorHAnsi" w:cs="Arial"/>
                    <w:lang w:val="es-ES"/>
                  </w:rPr>
                </w:rPrChange>
              </w:rPr>
            </w:pPr>
          </w:p>
        </w:tc>
        <w:tc>
          <w:tcPr>
            <w:tcW w:w="2534" w:type="dxa"/>
            <w:shd w:val="clear" w:color="auto" w:fill="auto"/>
          </w:tcPr>
          <w:p w:rsidR="00736EF6" w:rsidRPr="003A5EAB" w:rsidRDefault="00736EF6" w:rsidP="00F02FC3">
            <w:pPr>
              <w:spacing w:before="100" w:beforeAutospacing="1" w:after="100" w:afterAutospacing="1"/>
              <w:jc w:val="both"/>
              <w:rPr>
                <w:rFonts w:ascii="Marianne Light" w:hAnsi="Marianne Light" w:cs="Arial"/>
                <w:color w:val="FF0000"/>
                <w:lang w:val="es-ES"/>
                <w:rPrChange w:id="1194" w:author="KABLAN Joachim" w:date="2021-02-24T09:55:00Z">
                  <w:rPr>
                    <w:rFonts w:asciiTheme="minorHAnsi" w:hAnsiTheme="minorHAnsi" w:cs="Arial"/>
                    <w:color w:val="FF0000"/>
                    <w:lang w:val="es-ES"/>
                  </w:rPr>
                </w:rPrChange>
              </w:rPr>
            </w:pPr>
          </w:p>
        </w:tc>
      </w:tr>
    </w:tbl>
    <w:p w:rsidR="004E165C" w:rsidRPr="003A5EAB" w:rsidRDefault="004E165C" w:rsidP="002B00F7">
      <w:pPr>
        <w:autoSpaceDE w:val="0"/>
        <w:autoSpaceDN w:val="0"/>
        <w:adjustRightInd w:val="0"/>
        <w:spacing w:after="0" w:line="240" w:lineRule="auto"/>
        <w:rPr>
          <w:rFonts w:ascii="Marianne Light" w:hAnsi="Marianne Light" w:cs="LiberationSans-Bold"/>
          <w:b/>
          <w:bCs/>
          <w:rPrChange w:id="1195" w:author="KABLAN Joachim" w:date="2021-02-24T09:55:00Z">
            <w:rPr>
              <w:rFonts w:cs="LiberationSans-Bold"/>
              <w:b/>
              <w:bCs/>
            </w:rPr>
          </w:rPrChange>
        </w:rPr>
      </w:pPr>
    </w:p>
    <w:p w:rsidR="004E165C" w:rsidRPr="003A5EAB" w:rsidRDefault="004E165C" w:rsidP="00470F12">
      <w:pPr>
        <w:autoSpaceDE w:val="0"/>
        <w:autoSpaceDN w:val="0"/>
        <w:adjustRightInd w:val="0"/>
        <w:spacing w:after="0" w:line="240" w:lineRule="auto"/>
        <w:ind w:left="1416"/>
        <w:rPr>
          <w:rFonts w:ascii="Marianne Light" w:hAnsi="Marianne Light" w:cs="LiberationSans-Bold"/>
          <w:b/>
          <w:bCs/>
          <w:rPrChange w:id="1196" w:author="KABLAN Joachim" w:date="2021-02-24T09:55:00Z">
            <w:rPr>
              <w:rFonts w:cs="LiberationSans-Bold"/>
              <w:b/>
              <w:bCs/>
            </w:rPr>
          </w:rPrChange>
        </w:rPr>
      </w:pPr>
      <w:r w:rsidRPr="003A5EAB">
        <w:rPr>
          <w:rFonts w:ascii="Courier New" w:hAnsi="Courier New" w:cs="Courier New"/>
          <w:rPrChange w:id="1197" w:author="KABLAN Joachim" w:date="2021-02-24T09:55:00Z">
            <w:rPr>
              <w:rFonts w:ascii="Arial" w:hAnsi="Arial" w:cs="Arial"/>
            </w:rPr>
          </w:rPrChange>
        </w:rPr>
        <w:t>●</w:t>
      </w:r>
      <w:r w:rsidRPr="003A5EAB">
        <w:rPr>
          <w:rFonts w:ascii="Marianne Light" w:hAnsi="Marianne Light" w:cs="LiberationSans"/>
          <w:rPrChange w:id="1198" w:author="KABLAN Joachim" w:date="2021-02-24T09:55:00Z">
            <w:rPr>
              <w:rFonts w:cs="LiberationSans"/>
            </w:rPr>
          </w:rPrChange>
        </w:rPr>
        <w:t xml:space="preserve"> </w:t>
      </w:r>
      <w:r w:rsidRPr="003A5EAB">
        <w:rPr>
          <w:rFonts w:ascii="Marianne Light" w:hAnsi="Marianne Light" w:cs="LiberationSans-Bold"/>
          <w:b/>
          <w:bCs/>
          <w:rPrChange w:id="1199" w:author="KABLAN Joachim" w:date="2021-02-24T09:55:00Z">
            <w:rPr>
              <w:rFonts w:cs="LiberationSans-Bold"/>
              <w:b/>
              <w:bCs/>
            </w:rPr>
          </w:rPrChange>
        </w:rPr>
        <w:t>Dépenses prévisionnelles des coûts fixes</w:t>
      </w:r>
      <w:r w:rsidR="000171A3" w:rsidRPr="003A5EAB">
        <w:rPr>
          <w:rFonts w:ascii="Marianne Light" w:hAnsi="Marianne Light" w:cs="LiberationSans-Bold"/>
          <w:b/>
          <w:bCs/>
          <w:rPrChange w:id="1200" w:author="KABLAN Joachim" w:date="2021-02-24T09:55:00Z">
            <w:rPr>
              <w:rFonts w:cs="LiberationSans-Bold"/>
              <w:b/>
              <w:bCs/>
            </w:rPr>
          </w:rPrChange>
        </w:rPr>
        <w:t xml:space="preserve"> </w:t>
      </w:r>
    </w:p>
    <w:tbl>
      <w:tblPr>
        <w:tblStyle w:val="Grilledutableau"/>
        <w:tblW w:w="7956" w:type="dxa"/>
        <w:tblInd w:w="-176" w:type="dxa"/>
        <w:tblLayout w:type="fixed"/>
        <w:tblLook w:val="04A0" w:firstRow="1" w:lastRow="0" w:firstColumn="1" w:lastColumn="0" w:noHBand="0" w:noVBand="1"/>
      </w:tblPr>
      <w:tblGrid>
        <w:gridCol w:w="1702"/>
        <w:gridCol w:w="1627"/>
        <w:gridCol w:w="1542"/>
        <w:gridCol w:w="1542"/>
        <w:gridCol w:w="1543"/>
      </w:tblGrid>
      <w:tr w:rsidR="00736EF6" w:rsidRPr="003A5EAB" w:rsidTr="00736EF6">
        <w:trPr>
          <w:trHeight w:val="630"/>
        </w:trPr>
        <w:tc>
          <w:tcPr>
            <w:tcW w:w="1702" w:type="dxa"/>
            <w:vMerge w:val="restart"/>
          </w:tcPr>
          <w:p w:rsidR="00736EF6" w:rsidRPr="003A5EAB" w:rsidRDefault="00C87C5A" w:rsidP="00F02FC3">
            <w:pPr>
              <w:tabs>
                <w:tab w:val="left" w:pos="426"/>
              </w:tabs>
              <w:rPr>
                <w:rFonts w:ascii="Marianne Light" w:hAnsi="Marianne Light" w:cs="Arial"/>
                <w:sz w:val="22"/>
                <w:szCs w:val="22"/>
                <w:lang w:val="es-ES"/>
                <w:rPrChange w:id="1201" w:author="KABLAN Joachim" w:date="2021-02-24T09:55:00Z">
                  <w:rPr>
                    <w:rFonts w:asciiTheme="minorHAnsi" w:hAnsiTheme="minorHAnsi" w:cs="Arial"/>
                    <w:sz w:val="22"/>
                    <w:szCs w:val="22"/>
                    <w:lang w:val="es-ES"/>
                  </w:rPr>
                </w:rPrChange>
              </w:rPr>
            </w:pPr>
            <w:r w:rsidRPr="003A5EAB">
              <w:rPr>
                <w:rFonts w:ascii="Marianne Light" w:hAnsi="Marianne Light" w:cs="Arial"/>
                <w:sz w:val="22"/>
                <w:szCs w:val="22"/>
                <w:lang w:val="es-ES"/>
                <w:rPrChange w:id="1202" w:author="KABLAN Joachim" w:date="2021-02-24T09:55:00Z">
                  <w:rPr>
                    <w:rFonts w:asciiTheme="minorHAnsi" w:hAnsiTheme="minorHAnsi" w:cs="Arial"/>
                    <w:sz w:val="22"/>
                    <w:szCs w:val="22"/>
                    <w:lang w:val="es-ES"/>
                  </w:rPr>
                </w:rPrChange>
              </w:rPr>
              <w:t>Types de coû</w:t>
            </w:r>
            <w:r w:rsidR="00736EF6" w:rsidRPr="003A5EAB">
              <w:rPr>
                <w:rFonts w:ascii="Marianne Light" w:hAnsi="Marianne Light" w:cs="Arial"/>
                <w:sz w:val="22"/>
                <w:szCs w:val="22"/>
                <w:lang w:val="es-ES"/>
                <w:rPrChange w:id="1203" w:author="KABLAN Joachim" w:date="2021-02-24T09:55:00Z">
                  <w:rPr>
                    <w:rFonts w:asciiTheme="minorHAnsi" w:hAnsiTheme="minorHAnsi" w:cs="Arial"/>
                    <w:sz w:val="22"/>
                    <w:szCs w:val="22"/>
                    <w:lang w:val="es-ES"/>
                  </w:rPr>
                </w:rPrChange>
              </w:rPr>
              <w:t xml:space="preserve">ts fixes </w:t>
            </w:r>
          </w:p>
        </w:tc>
        <w:tc>
          <w:tcPr>
            <w:tcW w:w="1627" w:type="dxa"/>
          </w:tcPr>
          <w:p w:rsidR="00736EF6" w:rsidRPr="003A5EAB" w:rsidRDefault="00736EF6" w:rsidP="00F02FC3">
            <w:pPr>
              <w:tabs>
                <w:tab w:val="left" w:pos="426"/>
              </w:tabs>
              <w:rPr>
                <w:rFonts w:ascii="Marianne Light" w:hAnsi="Marianne Light" w:cs="Arial"/>
                <w:sz w:val="22"/>
                <w:szCs w:val="22"/>
                <w:lang w:val="es-ES"/>
                <w:rPrChange w:id="1204" w:author="KABLAN Joachim" w:date="2021-02-24T09:55:00Z">
                  <w:rPr>
                    <w:rFonts w:asciiTheme="minorHAnsi" w:hAnsiTheme="minorHAnsi" w:cs="Arial"/>
                    <w:sz w:val="22"/>
                    <w:szCs w:val="22"/>
                    <w:lang w:val="es-ES"/>
                  </w:rPr>
                </w:rPrChange>
              </w:rPr>
            </w:pPr>
            <w:r w:rsidRPr="003A5EAB">
              <w:rPr>
                <w:rFonts w:ascii="Marianne Light" w:hAnsi="Marianne Light" w:cs="Arial"/>
                <w:sz w:val="22"/>
                <w:szCs w:val="22"/>
                <w:lang w:val="es-ES"/>
                <w:rPrChange w:id="1205" w:author="KABLAN Joachim" w:date="2021-02-24T09:55:00Z">
                  <w:rPr>
                    <w:rFonts w:asciiTheme="minorHAnsi" w:hAnsiTheme="minorHAnsi" w:cs="Arial"/>
                    <w:sz w:val="22"/>
                    <w:szCs w:val="22"/>
                    <w:lang w:val="es-ES"/>
                  </w:rPr>
                </w:rPrChange>
              </w:rPr>
              <w:t>Dépenses</w:t>
            </w:r>
          </w:p>
        </w:tc>
        <w:tc>
          <w:tcPr>
            <w:tcW w:w="1542" w:type="dxa"/>
          </w:tcPr>
          <w:p w:rsidR="00736EF6" w:rsidRPr="003A5EAB" w:rsidRDefault="00736EF6" w:rsidP="00F02FC3">
            <w:pPr>
              <w:tabs>
                <w:tab w:val="left" w:pos="426"/>
              </w:tabs>
              <w:rPr>
                <w:rFonts w:ascii="Marianne Light" w:hAnsi="Marianne Light" w:cs="Arial"/>
                <w:sz w:val="22"/>
                <w:szCs w:val="22"/>
                <w:lang w:val="es-ES"/>
                <w:rPrChange w:id="1206" w:author="KABLAN Joachim" w:date="2021-02-24T09:55:00Z">
                  <w:rPr>
                    <w:rFonts w:asciiTheme="minorHAnsi" w:hAnsiTheme="minorHAnsi" w:cs="Arial"/>
                    <w:sz w:val="22"/>
                    <w:szCs w:val="22"/>
                    <w:lang w:val="es-ES"/>
                  </w:rPr>
                </w:rPrChange>
              </w:rPr>
            </w:pPr>
            <w:r w:rsidRPr="003A5EAB">
              <w:rPr>
                <w:rFonts w:ascii="Marianne Light" w:hAnsi="Marianne Light" w:cs="Arial"/>
                <w:sz w:val="22"/>
                <w:szCs w:val="22"/>
                <w:lang w:val="es-ES"/>
                <w:rPrChange w:id="1207" w:author="KABLAN Joachim" w:date="2021-02-24T09:55:00Z">
                  <w:rPr>
                    <w:rFonts w:asciiTheme="minorHAnsi" w:hAnsiTheme="minorHAnsi" w:cs="Arial"/>
                    <w:sz w:val="22"/>
                    <w:szCs w:val="22"/>
                    <w:lang w:val="es-ES"/>
                  </w:rPr>
                </w:rPrChange>
              </w:rPr>
              <w:t xml:space="preserve">Contribution des partenaires français </w:t>
            </w:r>
          </w:p>
        </w:tc>
        <w:tc>
          <w:tcPr>
            <w:tcW w:w="1542" w:type="dxa"/>
          </w:tcPr>
          <w:p w:rsidR="00736EF6" w:rsidRPr="003A5EAB" w:rsidRDefault="00736EF6" w:rsidP="00F02FC3">
            <w:pPr>
              <w:tabs>
                <w:tab w:val="left" w:pos="426"/>
              </w:tabs>
              <w:rPr>
                <w:rFonts w:ascii="Marianne Light" w:hAnsi="Marianne Light" w:cs="Arial"/>
                <w:sz w:val="22"/>
                <w:szCs w:val="22"/>
                <w:lang w:val="es-ES"/>
                <w:rPrChange w:id="1208" w:author="KABLAN Joachim" w:date="2021-02-24T09:55:00Z">
                  <w:rPr>
                    <w:rFonts w:asciiTheme="minorHAnsi" w:hAnsiTheme="minorHAnsi" w:cs="Arial"/>
                    <w:sz w:val="22"/>
                    <w:szCs w:val="22"/>
                    <w:lang w:val="es-ES"/>
                  </w:rPr>
                </w:rPrChange>
              </w:rPr>
            </w:pPr>
            <w:r w:rsidRPr="003A5EAB">
              <w:rPr>
                <w:rFonts w:ascii="Marianne Light" w:hAnsi="Marianne Light" w:cs="Arial"/>
                <w:sz w:val="22"/>
                <w:szCs w:val="22"/>
                <w:lang w:val="es-ES"/>
                <w:rPrChange w:id="1209" w:author="KABLAN Joachim" w:date="2021-02-24T09:55:00Z">
                  <w:rPr>
                    <w:rFonts w:asciiTheme="minorHAnsi" w:hAnsiTheme="minorHAnsi" w:cs="Arial"/>
                    <w:sz w:val="22"/>
                    <w:szCs w:val="22"/>
                    <w:lang w:val="es-ES"/>
                  </w:rPr>
                </w:rPrChange>
              </w:rPr>
              <w:t>Contribution des autres partenaires</w:t>
            </w:r>
          </w:p>
          <w:p w:rsidR="00736EF6" w:rsidRPr="003A5EAB" w:rsidRDefault="00736EF6" w:rsidP="00F02FC3">
            <w:pPr>
              <w:tabs>
                <w:tab w:val="left" w:pos="426"/>
              </w:tabs>
              <w:rPr>
                <w:rFonts w:ascii="Marianne Light" w:hAnsi="Marianne Light" w:cs="Arial"/>
                <w:sz w:val="22"/>
                <w:szCs w:val="22"/>
                <w:lang w:val="es-ES"/>
                <w:rPrChange w:id="1210" w:author="KABLAN Joachim" w:date="2021-02-24T09:55:00Z">
                  <w:rPr>
                    <w:rFonts w:asciiTheme="minorHAnsi" w:hAnsiTheme="minorHAnsi" w:cs="Arial"/>
                    <w:sz w:val="22"/>
                    <w:szCs w:val="22"/>
                    <w:lang w:val="es-ES"/>
                  </w:rPr>
                </w:rPrChange>
              </w:rPr>
            </w:pPr>
          </w:p>
        </w:tc>
        <w:tc>
          <w:tcPr>
            <w:tcW w:w="1543" w:type="dxa"/>
          </w:tcPr>
          <w:p w:rsidR="00736EF6" w:rsidRPr="003A5EAB" w:rsidRDefault="00736EF6" w:rsidP="006A20C3">
            <w:pPr>
              <w:tabs>
                <w:tab w:val="left" w:pos="426"/>
              </w:tabs>
              <w:rPr>
                <w:rFonts w:ascii="Marianne Light" w:hAnsi="Marianne Light" w:cs="Arial"/>
                <w:sz w:val="22"/>
                <w:szCs w:val="22"/>
                <w:rPrChange w:id="1211" w:author="KABLAN Joachim" w:date="2021-02-24T09:55:00Z">
                  <w:rPr>
                    <w:rFonts w:asciiTheme="minorHAnsi" w:hAnsiTheme="minorHAnsi" w:cs="Arial"/>
                    <w:sz w:val="22"/>
                    <w:szCs w:val="22"/>
                  </w:rPr>
                </w:rPrChange>
              </w:rPr>
            </w:pPr>
            <w:r w:rsidRPr="003A5EAB">
              <w:rPr>
                <w:rFonts w:ascii="Marianne Light" w:hAnsi="Marianne Light" w:cs="Arial"/>
                <w:rPrChange w:id="1212" w:author="KABLAN Joachim" w:date="2021-02-24T09:55:00Z">
                  <w:rPr>
                    <w:rFonts w:asciiTheme="minorHAnsi" w:hAnsiTheme="minorHAnsi" w:cs="Arial"/>
                  </w:rPr>
                </w:rPrChange>
              </w:rPr>
              <w:t>Demande de cofinancement M</w:t>
            </w:r>
            <w:r w:rsidR="006A20C3" w:rsidRPr="003A5EAB">
              <w:rPr>
                <w:rFonts w:ascii="Marianne Light" w:hAnsi="Marianne Light" w:cs="Arial"/>
                <w:rPrChange w:id="1213" w:author="KABLAN Joachim" w:date="2021-02-24T09:55:00Z">
                  <w:rPr>
                    <w:rFonts w:asciiTheme="minorHAnsi" w:hAnsiTheme="minorHAnsi" w:cs="Arial"/>
                  </w:rPr>
                </w:rPrChange>
              </w:rPr>
              <w:t>EAE</w:t>
            </w:r>
          </w:p>
        </w:tc>
      </w:tr>
      <w:tr w:rsidR="00736EF6" w:rsidRPr="003A5EAB" w:rsidTr="00736EF6">
        <w:trPr>
          <w:trHeight w:val="630"/>
        </w:trPr>
        <w:tc>
          <w:tcPr>
            <w:tcW w:w="1702" w:type="dxa"/>
            <w:vMerge/>
          </w:tcPr>
          <w:p w:rsidR="00736EF6" w:rsidRPr="003A5EAB" w:rsidRDefault="00736EF6" w:rsidP="00F02FC3">
            <w:pPr>
              <w:tabs>
                <w:tab w:val="left" w:pos="426"/>
              </w:tabs>
              <w:rPr>
                <w:rFonts w:ascii="Marianne Light" w:hAnsi="Marianne Light" w:cs="Arial"/>
                <w:sz w:val="22"/>
                <w:szCs w:val="22"/>
                <w:rPrChange w:id="1214" w:author="KABLAN Joachim" w:date="2021-02-24T09:55:00Z">
                  <w:rPr>
                    <w:rFonts w:asciiTheme="minorHAnsi" w:hAnsiTheme="minorHAnsi" w:cs="Arial"/>
                    <w:sz w:val="22"/>
                    <w:szCs w:val="22"/>
                  </w:rPr>
                </w:rPrChange>
              </w:rPr>
            </w:pPr>
          </w:p>
        </w:tc>
        <w:tc>
          <w:tcPr>
            <w:tcW w:w="1627" w:type="dxa"/>
          </w:tcPr>
          <w:p w:rsidR="00736EF6" w:rsidRPr="003A5EAB" w:rsidRDefault="00736EF6" w:rsidP="00F02FC3">
            <w:pPr>
              <w:tabs>
                <w:tab w:val="left" w:pos="426"/>
              </w:tabs>
              <w:rPr>
                <w:rFonts w:ascii="Marianne Light" w:hAnsi="Marianne Light" w:cs="Arial"/>
                <w:sz w:val="22"/>
                <w:szCs w:val="22"/>
                <w:lang w:val="es-ES"/>
                <w:rPrChange w:id="1215" w:author="KABLAN Joachim" w:date="2021-02-24T09:55:00Z">
                  <w:rPr>
                    <w:rFonts w:asciiTheme="minorHAnsi" w:hAnsiTheme="minorHAnsi" w:cs="Arial"/>
                    <w:sz w:val="22"/>
                    <w:szCs w:val="22"/>
                    <w:lang w:val="es-ES"/>
                  </w:rPr>
                </w:rPrChange>
              </w:rPr>
            </w:pPr>
            <w:r w:rsidRPr="003A5EAB">
              <w:rPr>
                <w:rFonts w:ascii="Marianne Light" w:hAnsi="Marianne Light" w:cs="Arial"/>
                <w:sz w:val="22"/>
                <w:szCs w:val="22"/>
                <w:lang w:val="es-ES"/>
                <w:rPrChange w:id="1216" w:author="KABLAN Joachim" w:date="2021-02-24T09:55:00Z">
                  <w:rPr>
                    <w:rFonts w:asciiTheme="minorHAnsi" w:hAnsiTheme="minorHAnsi" w:cs="Arial"/>
                    <w:sz w:val="22"/>
                    <w:szCs w:val="22"/>
                    <w:lang w:val="es-ES"/>
                  </w:rPr>
                </w:rPrChange>
              </w:rPr>
              <w:t>En euros</w:t>
            </w:r>
          </w:p>
        </w:tc>
        <w:tc>
          <w:tcPr>
            <w:tcW w:w="1542" w:type="dxa"/>
          </w:tcPr>
          <w:p w:rsidR="00736EF6" w:rsidRPr="003A5EAB" w:rsidRDefault="00736EF6" w:rsidP="00DC32C9">
            <w:pPr>
              <w:tabs>
                <w:tab w:val="left" w:pos="426"/>
              </w:tabs>
              <w:rPr>
                <w:rFonts w:ascii="Marianne Light" w:hAnsi="Marianne Light" w:cs="Arial"/>
                <w:sz w:val="22"/>
                <w:szCs w:val="22"/>
                <w:lang w:val="es-ES"/>
                <w:rPrChange w:id="1217" w:author="KABLAN Joachim" w:date="2021-02-24T09:55:00Z">
                  <w:rPr>
                    <w:rFonts w:asciiTheme="minorHAnsi" w:hAnsiTheme="minorHAnsi" w:cs="Arial"/>
                    <w:sz w:val="22"/>
                    <w:szCs w:val="22"/>
                    <w:lang w:val="es-ES"/>
                  </w:rPr>
                </w:rPrChange>
              </w:rPr>
            </w:pPr>
            <w:r w:rsidRPr="003A5EAB">
              <w:rPr>
                <w:rFonts w:ascii="Marianne Light" w:hAnsi="Marianne Light" w:cs="Arial"/>
                <w:sz w:val="22"/>
                <w:szCs w:val="22"/>
                <w:lang w:val="es-ES"/>
                <w:rPrChange w:id="1218" w:author="KABLAN Joachim" w:date="2021-02-24T09:55:00Z">
                  <w:rPr>
                    <w:rFonts w:asciiTheme="minorHAnsi" w:hAnsiTheme="minorHAnsi" w:cs="Arial"/>
                    <w:sz w:val="22"/>
                    <w:szCs w:val="22"/>
                    <w:lang w:val="es-ES"/>
                  </w:rPr>
                </w:rPrChange>
              </w:rPr>
              <w:t>En euros</w:t>
            </w:r>
          </w:p>
        </w:tc>
        <w:tc>
          <w:tcPr>
            <w:tcW w:w="1542" w:type="dxa"/>
          </w:tcPr>
          <w:p w:rsidR="00736EF6" w:rsidRPr="003A5EAB" w:rsidRDefault="00736EF6" w:rsidP="00F02FC3">
            <w:pPr>
              <w:tabs>
                <w:tab w:val="left" w:pos="426"/>
              </w:tabs>
              <w:rPr>
                <w:rFonts w:ascii="Marianne Light" w:hAnsi="Marianne Light" w:cs="Arial"/>
                <w:sz w:val="22"/>
                <w:szCs w:val="22"/>
                <w:lang w:val="es-ES"/>
                <w:rPrChange w:id="1219" w:author="KABLAN Joachim" w:date="2021-02-24T09:55:00Z">
                  <w:rPr>
                    <w:rFonts w:asciiTheme="minorHAnsi" w:hAnsiTheme="minorHAnsi" w:cs="Arial"/>
                    <w:sz w:val="22"/>
                    <w:szCs w:val="22"/>
                    <w:lang w:val="es-ES"/>
                  </w:rPr>
                </w:rPrChange>
              </w:rPr>
            </w:pPr>
            <w:r w:rsidRPr="003A5EAB">
              <w:rPr>
                <w:rFonts w:ascii="Marianne Light" w:hAnsi="Marianne Light" w:cs="Arial"/>
                <w:sz w:val="22"/>
                <w:szCs w:val="22"/>
                <w:lang w:val="es-ES"/>
                <w:rPrChange w:id="1220" w:author="KABLAN Joachim" w:date="2021-02-24T09:55:00Z">
                  <w:rPr>
                    <w:rFonts w:asciiTheme="minorHAnsi" w:hAnsiTheme="minorHAnsi" w:cs="Arial"/>
                    <w:sz w:val="22"/>
                    <w:szCs w:val="22"/>
                    <w:lang w:val="es-ES"/>
                  </w:rPr>
                </w:rPrChange>
              </w:rPr>
              <w:t>En euros</w:t>
            </w:r>
          </w:p>
        </w:tc>
        <w:tc>
          <w:tcPr>
            <w:tcW w:w="1543" w:type="dxa"/>
          </w:tcPr>
          <w:p w:rsidR="00736EF6" w:rsidRPr="003A5EAB" w:rsidRDefault="00736EF6" w:rsidP="00F02FC3">
            <w:pPr>
              <w:tabs>
                <w:tab w:val="left" w:pos="426"/>
              </w:tabs>
              <w:rPr>
                <w:rFonts w:ascii="Marianne Light" w:hAnsi="Marianne Light" w:cs="Arial"/>
                <w:sz w:val="22"/>
                <w:szCs w:val="22"/>
                <w:lang w:val="es-ES"/>
                <w:rPrChange w:id="1221" w:author="KABLAN Joachim" w:date="2021-02-24T09:55:00Z">
                  <w:rPr>
                    <w:rFonts w:asciiTheme="minorHAnsi" w:hAnsiTheme="minorHAnsi" w:cs="Arial"/>
                    <w:sz w:val="22"/>
                    <w:szCs w:val="22"/>
                    <w:lang w:val="es-ES"/>
                  </w:rPr>
                </w:rPrChange>
              </w:rPr>
            </w:pPr>
            <w:r w:rsidRPr="003A5EAB">
              <w:rPr>
                <w:rFonts w:ascii="Marianne Light" w:hAnsi="Marianne Light" w:cs="Arial"/>
                <w:sz w:val="22"/>
                <w:szCs w:val="22"/>
                <w:lang w:val="es-ES"/>
                <w:rPrChange w:id="1222" w:author="KABLAN Joachim" w:date="2021-02-24T09:55:00Z">
                  <w:rPr>
                    <w:rFonts w:asciiTheme="minorHAnsi" w:hAnsiTheme="minorHAnsi" w:cs="Arial"/>
                    <w:sz w:val="22"/>
                    <w:szCs w:val="22"/>
                    <w:lang w:val="es-ES"/>
                  </w:rPr>
                </w:rPrChange>
              </w:rPr>
              <w:t>En euros</w:t>
            </w:r>
          </w:p>
        </w:tc>
      </w:tr>
      <w:tr w:rsidR="00736EF6" w:rsidRPr="003A5EAB" w:rsidTr="00736EF6">
        <w:tc>
          <w:tcPr>
            <w:tcW w:w="1702" w:type="dxa"/>
          </w:tcPr>
          <w:p w:rsidR="00736EF6" w:rsidRPr="003A5EAB" w:rsidRDefault="00736EF6" w:rsidP="00F02FC3">
            <w:pPr>
              <w:tabs>
                <w:tab w:val="left" w:pos="426"/>
              </w:tabs>
              <w:rPr>
                <w:rFonts w:ascii="Marianne Light" w:hAnsi="Marianne Light" w:cs="Arial"/>
                <w:sz w:val="22"/>
                <w:szCs w:val="22"/>
                <w:rPrChange w:id="1223" w:author="KABLAN Joachim" w:date="2021-02-24T09:55:00Z">
                  <w:rPr>
                    <w:rFonts w:asciiTheme="minorHAnsi" w:hAnsiTheme="minorHAnsi" w:cs="Arial"/>
                    <w:sz w:val="22"/>
                    <w:szCs w:val="22"/>
                  </w:rPr>
                </w:rPrChange>
              </w:rPr>
            </w:pPr>
            <w:r w:rsidRPr="003A5EAB">
              <w:rPr>
                <w:rFonts w:ascii="Marianne Light" w:hAnsi="Marianne Light" w:cs="Arial"/>
                <w:rPrChange w:id="1224" w:author="KABLAN Joachim" w:date="2021-02-24T09:55:00Z">
                  <w:rPr>
                    <w:rFonts w:asciiTheme="minorHAnsi" w:hAnsiTheme="minorHAnsi" w:cs="Arial"/>
                  </w:rPr>
                </w:rPrChange>
              </w:rPr>
              <w:t>Cout de suivi</w:t>
            </w:r>
          </w:p>
        </w:tc>
        <w:tc>
          <w:tcPr>
            <w:tcW w:w="1627" w:type="dxa"/>
          </w:tcPr>
          <w:p w:rsidR="00736EF6" w:rsidRPr="003A5EAB" w:rsidRDefault="00736EF6" w:rsidP="00F02FC3">
            <w:pPr>
              <w:tabs>
                <w:tab w:val="left" w:pos="426"/>
              </w:tabs>
              <w:rPr>
                <w:rFonts w:ascii="Marianne Light" w:hAnsi="Marianne Light" w:cs="Arial"/>
                <w:sz w:val="22"/>
                <w:szCs w:val="22"/>
                <w:lang w:val="es-ES"/>
                <w:rPrChange w:id="1225" w:author="KABLAN Joachim" w:date="2021-02-24T09:55:00Z">
                  <w:rPr>
                    <w:rFonts w:asciiTheme="minorHAnsi" w:hAnsiTheme="minorHAnsi" w:cs="Arial"/>
                    <w:sz w:val="22"/>
                    <w:szCs w:val="22"/>
                    <w:lang w:val="es-ES"/>
                  </w:rPr>
                </w:rPrChange>
              </w:rPr>
            </w:pPr>
          </w:p>
        </w:tc>
        <w:tc>
          <w:tcPr>
            <w:tcW w:w="1542" w:type="dxa"/>
          </w:tcPr>
          <w:p w:rsidR="00736EF6" w:rsidRPr="003A5EAB" w:rsidRDefault="00736EF6" w:rsidP="00F02FC3">
            <w:pPr>
              <w:tabs>
                <w:tab w:val="left" w:pos="426"/>
              </w:tabs>
              <w:rPr>
                <w:rFonts w:ascii="Marianne Light" w:hAnsi="Marianne Light" w:cs="Arial"/>
                <w:sz w:val="22"/>
                <w:szCs w:val="22"/>
                <w:lang w:val="es-ES"/>
                <w:rPrChange w:id="1226" w:author="KABLAN Joachim" w:date="2021-02-24T09:55:00Z">
                  <w:rPr>
                    <w:rFonts w:asciiTheme="minorHAnsi" w:hAnsiTheme="minorHAnsi" w:cs="Arial"/>
                    <w:sz w:val="22"/>
                    <w:szCs w:val="22"/>
                    <w:lang w:val="es-ES"/>
                  </w:rPr>
                </w:rPrChange>
              </w:rPr>
            </w:pPr>
          </w:p>
        </w:tc>
        <w:tc>
          <w:tcPr>
            <w:tcW w:w="1542" w:type="dxa"/>
          </w:tcPr>
          <w:p w:rsidR="00736EF6" w:rsidRPr="003A5EAB" w:rsidRDefault="00736EF6" w:rsidP="00F02FC3">
            <w:pPr>
              <w:tabs>
                <w:tab w:val="left" w:pos="426"/>
              </w:tabs>
              <w:rPr>
                <w:rFonts w:ascii="Marianne Light" w:hAnsi="Marianne Light" w:cs="Arial"/>
                <w:sz w:val="22"/>
                <w:szCs w:val="22"/>
                <w:lang w:val="es-ES"/>
                <w:rPrChange w:id="1227" w:author="KABLAN Joachim" w:date="2021-02-24T09:55:00Z">
                  <w:rPr>
                    <w:rFonts w:asciiTheme="minorHAnsi" w:hAnsiTheme="minorHAnsi" w:cs="Arial"/>
                    <w:sz w:val="22"/>
                    <w:szCs w:val="22"/>
                    <w:lang w:val="es-ES"/>
                  </w:rPr>
                </w:rPrChange>
              </w:rPr>
            </w:pPr>
          </w:p>
        </w:tc>
        <w:tc>
          <w:tcPr>
            <w:tcW w:w="1543" w:type="dxa"/>
          </w:tcPr>
          <w:p w:rsidR="00736EF6" w:rsidRPr="003A5EAB" w:rsidRDefault="00736EF6" w:rsidP="00F02FC3">
            <w:pPr>
              <w:tabs>
                <w:tab w:val="left" w:pos="426"/>
              </w:tabs>
              <w:rPr>
                <w:rFonts w:ascii="Marianne Light" w:hAnsi="Marianne Light" w:cs="Arial"/>
                <w:sz w:val="22"/>
                <w:szCs w:val="22"/>
                <w:lang w:val="es-ES"/>
                <w:rPrChange w:id="1228" w:author="KABLAN Joachim" w:date="2021-02-24T09:55:00Z">
                  <w:rPr>
                    <w:rFonts w:asciiTheme="minorHAnsi" w:hAnsiTheme="minorHAnsi" w:cs="Arial"/>
                    <w:sz w:val="22"/>
                    <w:szCs w:val="22"/>
                    <w:lang w:val="es-ES"/>
                  </w:rPr>
                </w:rPrChange>
              </w:rPr>
            </w:pPr>
          </w:p>
        </w:tc>
      </w:tr>
      <w:tr w:rsidR="00736EF6" w:rsidRPr="003A5EAB" w:rsidTr="00736EF6">
        <w:tc>
          <w:tcPr>
            <w:tcW w:w="1702" w:type="dxa"/>
          </w:tcPr>
          <w:p w:rsidR="00736EF6" w:rsidRPr="003A5EAB" w:rsidRDefault="00736EF6" w:rsidP="00F02FC3">
            <w:pPr>
              <w:tabs>
                <w:tab w:val="left" w:pos="426"/>
              </w:tabs>
              <w:rPr>
                <w:rFonts w:ascii="Marianne Light" w:hAnsi="Marianne Light" w:cs="Arial"/>
                <w:sz w:val="22"/>
                <w:szCs w:val="22"/>
                <w:rPrChange w:id="1229" w:author="KABLAN Joachim" w:date="2021-02-24T09:55:00Z">
                  <w:rPr>
                    <w:rFonts w:asciiTheme="minorHAnsi" w:hAnsiTheme="minorHAnsi" w:cs="Arial"/>
                    <w:sz w:val="22"/>
                    <w:szCs w:val="22"/>
                  </w:rPr>
                </w:rPrChange>
              </w:rPr>
            </w:pPr>
            <w:r w:rsidRPr="003A5EAB">
              <w:rPr>
                <w:rFonts w:ascii="Marianne Light" w:hAnsi="Marianne Light" w:cs="Arial"/>
                <w:rPrChange w:id="1230" w:author="KABLAN Joachim" w:date="2021-02-24T09:55:00Z">
                  <w:rPr>
                    <w:rFonts w:asciiTheme="minorHAnsi" w:hAnsiTheme="minorHAnsi" w:cs="Arial"/>
                  </w:rPr>
                </w:rPrChange>
              </w:rPr>
              <w:t>Cout de communication</w:t>
            </w:r>
          </w:p>
        </w:tc>
        <w:tc>
          <w:tcPr>
            <w:tcW w:w="1627" w:type="dxa"/>
          </w:tcPr>
          <w:p w:rsidR="00736EF6" w:rsidRPr="003A5EAB" w:rsidRDefault="00736EF6" w:rsidP="00F02FC3">
            <w:pPr>
              <w:tabs>
                <w:tab w:val="left" w:pos="426"/>
              </w:tabs>
              <w:rPr>
                <w:rFonts w:ascii="Marianne Light" w:hAnsi="Marianne Light" w:cs="Arial"/>
                <w:sz w:val="22"/>
                <w:szCs w:val="22"/>
                <w:lang w:val="es-ES"/>
                <w:rPrChange w:id="1231" w:author="KABLAN Joachim" w:date="2021-02-24T09:55:00Z">
                  <w:rPr>
                    <w:rFonts w:asciiTheme="minorHAnsi" w:hAnsiTheme="minorHAnsi" w:cs="Arial"/>
                    <w:sz w:val="22"/>
                    <w:szCs w:val="22"/>
                    <w:lang w:val="es-ES"/>
                  </w:rPr>
                </w:rPrChange>
              </w:rPr>
            </w:pPr>
          </w:p>
        </w:tc>
        <w:tc>
          <w:tcPr>
            <w:tcW w:w="1542" w:type="dxa"/>
          </w:tcPr>
          <w:p w:rsidR="00736EF6" w:rsidRPr="003A5EAB" w:rsidRDefault="00736EF6" w:rsidP="00F02FC3">
            <w:pPr>
              <w:tabs>
                <w:tab w:val="left" w:pos="426"/>
              </w:tabs>
              <w:rPr>
                <w:rFonts w:ascii="Marianne Light" w:hAnsi="Marianne Light" w:cs="Arial"/>
                <w:sz w:val="22"/>
                <w:szCs w:val="22"/>
                <w:lang w:val="es-ES"/>
                <w:rPrChange w:id="1232" w:author="KABLAN Joachim" w:date="2021-02-24T09:55:00Z">
                  <w:rPr>
                    <w:rFonts w:asciiTheme="minorHAnsi" w:hAnsiTheme="minorHAnsi" w:cs="Arial"/>
                    <w:sz w:val="22"/>
                    <w:szCs w:val="22"/>
                    <w:lang w:val="es-ES"/>
                  </w:rPr>
                </w:rPrChange>
              </w:rPr>
            </w:pPr>
          </w:p>
        </w:tc>
        <w:tc>
          <w:tcPr>
            <w:tcW w:w="1542" w:type="dxa"/>
          </w:tcPr>
          <w:p w:rsidR="00736EF6" w:rsidRPr="003A5EAB" w:rsidRDefault="00736EF6" w:rsidP="00F02FC3">
            <w:pPr>
              <w:tabs>
                <w:tab w:val="left" w:pos="426"/>
              </w:tabs>
              <w:rPr>
                <w:rFonts w:ascii="Marianne Light" w:hAnsi="Marianne Light" w:cs="Arial"/>
                <w:sz w:val="22"/>
                <w:szCs w:val="22"/>
                <w:lang w:val="es-ES"/>
                <w:rPrChange w:id="1233" w:author="KABLAN Joachim" w:date="2021-02-24T09:55:00Z">
                  <w:rPr>
                    <w:rFonts w:asciiTheme="minorHAnsi" w:hAnsiTheme="minorHAnsi" w:cs="Arial"/>
                    <w:sz w:val="22"/>
                    <w:szCs w:val="22"/>
                    <w:lang w:val="es-ES"/>
                  </w:rPr>
                </w:rPrChange>
              </w:rPr>
            </w:pPr>
          </w:p>
        </w:tc>
        <w:tc>
          <w:tcPr>
            <w:tcW w:w="1543" w:type="dxa"/>
          </w:tcPr>
          <w:p w:rsidR="00736EF6" w:rsidRPr="003A5EAB" w:rsidRDefault="00736EF6" w:rsidP="00F02FC3">
            <w:pPr>
              <w:tabs>
                <w:tab w:val="left" w:pos="426"/>
              </w:tabs>
              <w:rPr>
                <w:rFonts w:ascii="Marianne Light" w:hAnsi="Marianne Light" w:cs="Arial"/>
                <w:sz w:val="22"/>
                <w:szCs w:val="22"/>
                <w:lang w:val="es-ES"/>
                <w:rPrChange w:id="1234" w:author="KABLAN Joachim" w:date="2021-02-24T09:55:00Z">
                  <w:rPr>
                    <w:rFonts w:asciiTheme="minorHAnsi" w:hAnsiTheme="minorHAnsi" w:cs="Arial"/>
                    <w:sz w:val="22"/>
                    <w:szCs w:val="22"/>
                    <w:lang w:val="es-ES"/>
                  </w:rPr>
                </w:rPrChange>
              </w:rPr>
            </w:pPr>
          </w:p>
        </w:tc>
      </w:tr>
      <w:tr w:rsidR="00736EF6" w:rsidRPr="003A5EAB" w:rsidTr="00736EF6">
        <w:tc>
          <w:tcPr>
            <w:tcW w:w="1702" w:type="dxa"/>
          </w:tcPr>
          <w:p w:rsidR="00736EF6" w:rsidRPr="003A5EAB" w:rsidRDefault="00736EF6" w:rsidP="008A2284">
            <w:pPr>
              <w:tabs>
                <w:tab w:val="left" w:pos="426"/>
              </w:tabs>
              <w:rPr>
                <w:rFonts w:ascii="Marianne Light" w:hAnsi="Marianne Light" w:cs="Arial"/>
                <w:sz w:val="22"/>
                <w:szCs w:val="22"/>
                <w:rPrChange w:id="1235" w:author="KABLAN Joachim" w:date="2021-02-24T09:55:00Z">
                  <w:rPr>
                    <w:rFonts w:asciiTheme="minorHAnsi" w:hAnsiTheme="minorHAnsi" w:cs="Arial"/>
                    <w:sz w:val="22"/>
                    <w:szCs w:val="22"/>
                  </w:rPr>
                </w:rPrChange>
              </w:rPr>
            </w:pPr>
            <w:r w:rsidRPr="003A5EAB">
              <w:rPr>
                <w:rFonts w:ascii="Marianne Light" w:hAnsi="Marianne Light" w:cs="Arial"/>
                <w:rPrChange w:id="1236" w:author="KABLAN Joachim" w:date="2021-02-24T09:55:00Z">
                  <w:rPr>
                    <w:rFonts w:asciiTheme="minorHAnsi" w:hAnsiTheme="minorHAnsi" w:cs="Arial"/>
                  </w:rPr>
                </w:rPrChange>
              </w:rPr>
              <w:t>Frais administratifs (10% maximum)</w:t>
            </w:r>
          </w:p>
        </w:tc>
        <w:tc>
          <w:tcPr>
            <w:tcW w:w="1627" w:type="dxa"/>
          </w:tcPr>
          <w:p w:rsidR="00736EF6" w:rsidRPr="003A5EAB" w:rsidRDefault="00736EF6" w:rsidP="00F02FC3">
            <w:pPr>
              <w:tabs>
                <w:tab w:val="left" w:pos="426"/>
              </w:tabs>
              <w:rPr>
                <w:rFonts w:ascii="Marianne Light" w:hAnsi="Marianne Light" w:cs="Arial"/>
                <w:sz w:val="22"/>
                <w:szCs w:val="22"/>
                <w:lang w:val="es-ES"/>
                <w:rPrChange w:id="1237" w:author="KABLAN Joachim" w:date="2021-02-24T09:55:00Z">
                  <w:rPr>
                    <w:rFonts w:asciiTheme="minorHAnsi" w:hAnsiTheme="minorHAnsi" w:cs="Arial"/>
                    <w:sz w:val="22"/>
                    <w:szCs w:val="22"/>
                    <w:lang w:val="es-ES"/>
                  </w:rPr>
                </w:rPrChange>
              </w:rPr>
            </w:pPr>
          </w:p>
        </w:tc>
        <w:tc>
          <w:tcPr>
            <w:tcW w:w="1542" w:type="dxa"/>
          </w:tcPr>
          <w:p w:rsidR="00736EF6" w:rsidRPr="003A5EAB" w:rsidRDefault="00736EF6" w:rsidP="00F02FC3">
            <w:pPr>
              <w:tabs>
                <w:tab w:val="left" w:pos="426"/>
              </w:tabs>
              <w:rPr>
                <w:rFonts w:ascii="Marianne Light" w:hAnsi="Marianne Light" w:cs="Arial"/>
                <w:sz w:val="22"/>
                <w:szCs w:val="22"/>
                <w:lang w:val="es-ES"/>
                <w:rPrChange w:id="1238" w:author="KABLAN Joachim" w:date="2021-02-24T09:55:00Z">
                  <w:rPr>
                    <w:rFonts w:asciiTheme="minorHAnsi" w:hAnsiTheme="minorHAnsi" w:cs="Arial"/>
                    <w:sz w:val="22"/>
                    <w:szCs w:val="22"/>
                    <w:lang w:val="es-ES"/>
                  </w:rPr>
                </w:rPrChange>
              </w:rPr>
            </w:pPr>
          </w:p>
        </w:tc>
        <w:tc>
          <w:tcPr>
            <w:tcW w:w="1542" w:type="dxa"/>
          </w:tcPr>
          <w:p w:rsidR="00736EF6" w:rsidRPr="003A5EAB" w:rsidRDefault="00736EF6" w:rsidP="00F02FC3">
            <w:pPr>
              <w:tabs>
                <w:tab w:val="left" w:pos="426"/>
              </w:tabs>
              <w:rPr>
                <w:rFonts w:ascii="Marianne Light" w:hAnsi="Marianne Light" w:cs="Arial"/>
                <w:sz w:val="22"/>
                <w:szCs w:val="22"/>
                <w:lang w:val="es-ES"/>
                <w:rPrChange w:id="1239" w:author="KABLAN Joachim" w:date="2021-02-24T09:55:00Z">
                  <w:rPr>
                    <w:rFonts w:asciiTheme="minorHAnsi" w:hAnsiTheme="minorHAnsi" w:cs="Arial"/>
                    <w:sz w:val="22"/>
                    <w:szCs w:val="22"/>
                    <w:lang w:val="es-ES"/>
                  </w:rPr>
                </w:rPrChange>
              </w:rPr>
            </w:pPr>
          </w:p>
        </w:tc>
        <w:tc>
          <w:tcPr>
            <w:tcW w:w="1543" w:type="dxa"/>
          </w:tcPr>
          <w:p w:rsidR="00736EF6" w:rsidRPr="003A5EAB" w:rsidRDefault="00736EF6" w:rsidP="00F02FC3">
            <w:pPr>
              <w:tabs>
                <w:tab w:val="left" w:pos="426"/>
              </w:tabs>
              <w:rPr>
                <w:rFonts w:ascii="Marianne Light" w:hAnsi="Marianne Light" w:cs="Arial"/>
                <w:sz w:val="22"/>
                <w:szCs w:val="22"/>
                <w:lang w:val="es-ES"/>
                <w:rPrChange w:id="1240" w:author="KABLAN Joachim" w:date="2021-02-24T09:55:00Z">
                  <w:rPr>
                    <w:rFonts w:asciiTheme="minorHAnsi" w:hAnsiTheme="minorHAnsi" w:cs="Arial"/>
                    <w:sz w:val="22"/>
                    <w:szCs w:val="22"/>
                    <w:lang w:val="es-ES"/>
                  </w:rPr>
                </w:rPrChange>
              </w:rPr>
            </w:pPr>
          </w:p>
        </w:tc>
      </w:tr>
      <w:tr w:rsidR="00736EF6" w:rsidRPr="003A5EAB" w:rsidTr="00736EF6">
        <w:tc>
          <w:tcPr>
            <w:tcW w:w="1702" w:type="dxa"/>
          </w:tcPr>
          <w:p w:rsidR="00736EF6" w:rsidRPr="003A5EAB" w:rsidRDefault="00736EF6" w:rsidP="008A2284">
            <w:pPr>
              <w:tabs>
                <w:tab w:val="left" w:pos="426"/>
              </w:tabs>
              <w:rPr>
                <w:rFonts w:ascii="Marianne Light" w:hAnsi="Marianne Light" w:cs="Arial"/>
                <w:sz w:val="22"/>
                <w:szCs w:val="22"/>
                <w:rPrChange w:id="1241" w:author="KABLAN Joachim" w:date="2021-02-24T09:55:00Z">
                  <w:rPr>
                    <w:rFonts w:asciiTheme="minorHAnsi" w:hAnsiTheme="minorHAnsi" w:cs="Arial"/>
                    <w:sz w:val="22"/>
                    <w:szCs w:val="22"/>
                  </w:rPr>
                </w:rPrChange>
              </w:rPr>
            </w:pPr>
            <w:r w:rsidRPr="003A5EAB">
              <w:rPr>
                <w:rFonts w:ascii="Marianne Light" w:hAnsi="Marianne Light" w:cs="Arial"/>
                <w:rPrChange w:id="1242" w:author="KABLAN Joachim" w:date="2021-02-24T09:55:00Z">
                  <w:rPr>
                    <w:rFonts w:asciiTheme="minorHAnsi" w:hAnsiTheme="minorHAnsi" w:cs="Arial"/>
                  </w:rPr>
                </w:rPrChange>
              </w:rPr>
              <w:t xml:space="preserve">Coûts divers et imprévus (5% </w:t>
            </w:r>
            <w:r w:rsidRPr="003A5EAB">
              <w:rPr>
                <w:rFonts w:ascii="Marianne Light" w:hAnsi="Marianne Light" w:cs="Arial"/>
                <w:sz w:val="22"/>
                <w:szCs w:val="22"/>
                <w:rPrChange w:id="1243" w:author="KABLAN Joachim" w:date="2021-02-24T09:55:00Z">
                  <w:rPr>
                    <w:rFonts w:asciiTheme="minorHAnsi" w:hAnsiTheme="minorHAnsi" w:cs="Arial"/>
                    <w:sz w:val="22"/>
                    <w:szCs w:val="22"/>
                  </w:rPr>
                </w:rPrChange>
              </w:rPr>
              <w:t>maximum</w:t>
            </w:r>
            <w:r w:rsidRPr="003A5EAB">
              <w:rPr>
                <w:rFonts w:ascii="Marianne Light" w:hAnsi="Marianne Light" w:cs="Arial"/>
                <w:rPrChange w:id="1244" w:author="KABLAN Joachim" w:date="2021-02-24T09:55:00Z">
                  <w:rPr>
                    <w:rFonts w:asciiTheme="minorHAnsi" w:hAnsiTheme="minorHAnsi" w:cs="Arial"/>
                  </w:rPr>
                </w:rPrChange>
              </w:rPr>
              <w:t>)</w:t>
            </w:r>
          </w:p>
        </w:tc>
        <w:tc>
          <w:tcPr>
            <w:tcW w:w="1627" w:type="dxa"/>
          </w:tcPr>
          <w:p w:rsidR="00736EF6" w:rsidRPr="003A5EAB" w:rsidRDefault="00736EF6" w:rsidP="00F02FC3">
            <w:pPr>
              <w:tabs>
                <w:tab w:val="left" w:pos="426"/>
              </w:tabs>
              <w:rPr>
                <w:rFonts w:ascii="Marianne Light" w:hAnsi="Marianne Light" w:cs="Arial"/>
                <w:sz w:val="22"/>
                <w:szCs w:val="22"/>
                <w:rPrChange w:id="1245" w:author="KABLAN Joachim" w:date="2021-02-24T09:55:00Z">
                  <w:rPr>
                    <w:rFonts w:asciiTheme="minorHAnsi" w:hAnsiTheme="minorHAnsi" w:cs="Arial"/>
                    <w:sz w:val="22"/>
                    <w:szCs w:val="22"/>
                  </w:rPr>
                </w:rPrChange>
              </w:rPr>
            </w:pPr>
          </w:p>
        </w:tc>
        <w:tc>
          <w:tcPr>
            <w:tcW w:w="1542" w:type="dxa"/>
          </w:tcPr>
          <w:p w:rsidR="00736EF6" w:rsidRPr="003A5EAB" w:rsidRDefault="00736EF6" w:rsidP="00F02FC3">
            <w:pPr>
              <w:tabs>
                <w:tab w:val="left" w:pos="426"/>
              </w:tabs>
              <w:rPr>
                <w:rFonts w:ascii="Marianne Light" w:hAnsi="Marianne Light" w:cs="Arial"/>
                <w:sz w:val="22"/>
                <w:szCs w:val="22"/>
                <w:rPrChange w:id="1246" w:author="KABLAN Joachim" w:date="2021-02-24T09:55:00Z">
                  <w:rPr>
                    <w:rFonts w:asciiTheme="minorHAnsi" w:hAnsiTheme="minorHAnsi" w:cs="Arial"/>
                    <w:sz w:val="22"/>
                    <w:szCs w:val="22"/>
                  </w:rPr>
                </w:rPrChange>
              </w:rPr>
            </w:pPr>
          </w:p>
        </w:tc>
        <w:tc>
          <w:tcPr>
            <w:tcW w:w="1542" w:type="dxa"/>
          </w:tcPr>
          <w:p w:rsidR="00736EF6" w:rsidRPr="003A5EAB" w:rsidRDefault="00736EF6" w:rsidP="00F02FC3">
            <w:pPr>
              <w:tabs>
                <w:tab w:val="left" w:pos="426"/>
              </w:tabs>
              <w:rPr>
                <w:rFonts w:ascii="Marianne Light" w:hAnsi="Marianne Light" w:cs="Arial"/>
                <w:sz w:val="22"/>
                <w:szCs w:val="22"/>
                <w:rPrChange w:id="1247" w:author="KABLAN Joachim" w:date="2021-02-24T09:55:00Z">
                  <w:rPr>
                    <w:rFonts w:asciiTheme="minorHAnsi" w:hAnsiTheme="minorHAnsi" w:cs="Arial"/>
                    <w:sz w:val="22"/>
                    <w:szCs w:val="22"/>
                  </w:rPr>
                </w:rPrChange>
              </w:rPr>
            </w:pPr>
          </w:p>
        </w:tc>
        <w:tc>
          <w:tcPr>
            <w:tcW w:w="1543" w:type="dxa"/>
          </w:tcPr>
          <w:p w:rsidR="00736EF6" w:rsidRPr="003A5EAB" w:rsidRDefault="00736EF6" w:rsidP="00F02FC3">
            <w:pPr>
              <w:tabs>
                <w:tab w:val="left" w:pos="426"/>
              </w:tabs>
              <w:rPr>
                <w:rFonts w:ascii="Marianne Light" w:hAnsi="Marianne Light" w:cs="Arial"/>
                <w:sz w:val="22"/>
                <w:szCs w:val="22"/>
                <w:rPrChange w:id="1248" w:author="KABLAN Joachim" w:date="2021-02-24T09:55:00Z">
                  <w:rPr>
                    <w:rFonts w:asciiTheme="minorHAnsi" w:hAnsiTheme="minorHAnsi" w:cs="Arial"/>
                    <w:sz w:val="22"/>
                    <w:szCs w:val="22"/>
                  </w:rPr>
                </w:rPrChange>
              </w:rPr>
            </w:pPr>
          </w:p>
        </w:tc>
      </w:tr>
    </w:tbl>
    <w:p w:rsidR="004E165C" w:rsidRPr="003A5EAB" w:rsidRDefault="004E165C" w:rsidP="00470F12">
      <w:pPr>
        <w:autoSpaceDE w:val="0"/>
        <w:autoSpaceDN w:val="0"/>
        <w:adjustRightInd w:val="0"/>
        <w:spacing w:after="0" w:line="240" w:lineRule="auto"/>
        <w:rPr>
          <w:rFonts w:ascii="Marianne Light" w:hAnsi="Marianne Light" w:cs="LiberationSans-Bold"/>
          <w:b/>
          <w:bCs/>
          <w:rPrChange w:id="1249" w:author="KABLAN Joachim" w:date="2021-02-24T09:55:00Z">
            <w:rPr>
              <w:rFonts w:cs="LiberationSans-Bold"/>
              <w:b/>
              <w:bCs/>
            </w:rPr>
          </w:rPrChange>
        </w:rPr>
      </w:pPr>
    </w:p>
    <w:p w:rsidR="004E165C" w:rsidRPr="003A5EAB" w:rsidRDefault="004E165C" w:rsidP="002B00F7">
      <w:pPr>
        <w:autoSpaceDE w:val="0"/>
        <w:autoSpaceDN w:val="0"/>
        <w:adjustRightInd w:val="0"/>
        <w:spacing w:after="0" w:line="240" w:lineRule="auto"/>
        <w:rPr>
          <w:rFonts w:ascii="Marianne Light" w:hAnsi="Marianne Light" w:cs="LiberationSans-Bold"/>
          <w:b/>
          <w:bCs/>
          <w:rPrChange w:id="1250" w:author="KABLAN Joachim" w:date="2021-02-24T09:55:00Z">
            <w:rPr>
              <w:rFonts w:cs="LiberationSans-Bold"/>
              <w:b/>
              <w:bCs/>
            </w:rPr>
          </w:rPrChange>
        </w:rPr>
      </w:pPr>
      <w:r w:rsidRPr="003A5EAB">
        <w:rPr>
          <w:rFonts w:ascii="Marianne Light" w:hAnsi="Marianne Light" w:cs="LiberationSans-Bold"/>
          <w:b/>
          <w:bCs/>
          <w:rPrChange w:id="1251" w:author="KABLAN Joachim" w:date="2021-02-24T09:55:00Z">
            <w:rPr>
              <w:rFonts w:cs="LiberationSans-Bold"/>
              <w:b/>
              <w:bCs/>
            </w:rPr>
          </w:rPrChange>
        </w:rPr>
        <w:t>Coût total du projet en Euros</w:t>
      </w:r>
      <w:r w:rsidRPr="003A5EAB">
        <w:rPr>
          <w:rFonts w:cs="Calibri"/>
          <w:b/>
          <w:bCs/>
        </w:rPr>
        <w:t> </w:t>
      </w:r>
      <w:r w:rsidRPr="003A5EAB">
        <w:rPr>
          <w:rFonts w:ascii="Marianne Light" w:hAnsi="Marianne Light" w:cs="LiberationSans-Bold"/>
          <w:b/>
          <w:bCs/>
          <w:rPrChange w:id="1252" w:author="KABLAN Joachim" w:date="2021-02-24T09:55:00Z">
            <w:rPr>
              <w:rFonts w:cs="LiberationSans-Bold"/>
              <w:b/>
              <w:bCs/>
            </w:rPr>
          </w:rPrChange>
        </w:rPr>
        <w:t>:</w:t>
      </w:r>
    </w:p>
    <w:p w:rsidR="004E165C" w:rsidRPr="003A5EAB" w:rsidRDefault="004E165C" w:rsidP="002B00F7">
      <w:pPr>
        <w:autoSpaceDE w:val="0"/>
        <w:autoSpaceDN w:val="0"/>
        <w:adjustRightInd w:val="0"/>
        <w:spacing w:after="0" w:line="240" w:lineRule="auto"/>
        <w:rPr>
          <w:rFonts w:ascii="Marianne Light" w:hAnsi="Marianne Light" w:cs="LiberationSans-Bold"/>
          <w:b/>
          <w:bCs/>
          <w:rPrChange w:id="1253" w:author="KABLAN Joachim" w:date="2021-02-24T09:55:00Z">
            <w:rPr>
              <w:rFonts w:cs="LiberationSans-Bold"/>
              <w:b/>
              <w:bCs/>
            </w:rPr>
          </w:rPrChange>
        </w:rPr>
      </w:pPr>
    </w:p>
    <w:p w:rsidR="004E165C" w:rsidRPr="003A5EAB" w:rsidRDefault="004E165C" w:rsidP="00470F12">
      <w:pPr>
        <w:autoSpaceDE w:val="0"/>
        <w:autoSpaceDN w:val="0"/>
        <w:adjustRightInd w:val="0"/>
        <w:spacing w:after="0" w:line="240" w:lineRule="auto"/>
        <w:ind w:left="2124"/>
        <w:rPr>
          <w:rFonts w:ascii="Marianne Light" w:hAnsi="Marianne Light" w:cs="LiberationSans-Bold"/>
          <w:b/>
          <w:bCs/>
          <w:rPrChange w:id="1254" w:author="KABLAN Joachim" w:date="2021-02-24T09:55:00Z">
            <w:rPr>
              <w:rFonts w:cs="LiberationSans-Bold"/>
              <w:b/>
              <w:bCs/>
            </w:rPr>
          </w:rPrChange>
        </w:rPr>
      </w:pPr>
      <w:r w:rsidRPr="003A5EAB">
        <w:rPr>
          <w:rFonts w:ascii="Marianne Light" w:hAnsi="Marianne Light" w:cs="LiberationSans-Bold"/>
          <w:b/>
          <w:bCs/>
          <w:rPrChange w:id="1255" w:author="KABLAN Joachim" w:date="2021-02-24T09:55:00Z">
            <w:rPr>
              <w:rFonts w:cs="LiberationSans-Bold"/>
              <w:b/>
              <w:bCs/>
            </w:rPr>
          </w:rPrChange>
        </w:rPr>
        <w:t>Contribution des partenaires français</w:t>
      </w:r>
      <w:r w:rsidRPr="003A5EAB">
        <w:rPr>
          <w:rFonts w:cs="Calibri"/>
          <w:b/>
          <w:bCs/>
        </w:rPr>
        <w:t> </w:t>
      </w:r>
      <w:r w:rsidRPr="003A5EAB">
        <w:rPr>
          <w:rFonts w:ascii="Marianne Light" w:hAnsi="Marianne Light" w:cs="LiberationSans-Bold"/>
          <w:b/>
          <w:bCs/>
          <w:rPrChange w:id="1256" w:author="KABLAN Joachim" w:date="2021-02-24T09:55:00Z">
            <w:rPr>
              <w:rFonts w:cs="LiberationSans-Bold"/>
              <w:b/>
              <w:bCs/>
            </w:rPr>
          </w:rPrChange>
        </w:rPr>
        <w:t xml:space="preserve">: </w:t>
      </w:r>
    </w:p>
    <w:p w:rsidR="004E165C" w:rsidRPr="003A5EAB" w:rsidRDefault="004E165C" w:rsidP="00B648D9">
      <w:pPr>
        <w:ind w:left="2124"/>
        <w:rPr>
          <w:rFonts w:ascii="Marianne Light" w:hAnsi="Marianne Light" w:cs="LiberationSans-Bold"/>
          <w:b/>
          <w:bCs/>
          <w:rPrChange w:id="1257" w:author="KABLAN Joachim" w:date="2021-02-24T09:55:00Z">
            <w:rPr>
              <w:rFonts w:cs="LiberationSans-Bold"/>
              <w:b/>
              <w:bCs/>
            </w:rPr>
          </w:rPrChange>
        </w:rPr>
      </w:pPr>
      <w:r w:rsidRPr="003A5EAB">
        <w:rPr>
          <w:rFonts w:ascii="Marianne Light" w:hAnsi="Marianne Light" w:cs="LiberationSans-Bold"/>
          <w:b/>
          <w:bCs/>
          <w:rPrChange w:id="1258" w:author="KABLAN Joachim" w:date="2021-02-24T09:55:00Z">
            <w:rPr>
              <w:rFonts w:cs="LiberationSans-Bold"/>
              <w:b/>
              <w:bCs/>
            </w:rPr>
          </w:rPrChange>
        </w:rPr>
        <w:t>Montant du cofinancement demandé au M</w:t>
      </w:r>
      <w:r w:rsidR="006A20C3" w:rsidRPr="003A5EAB">
        <w:rPr>
          <w:rFonts w:ascii="Marianne Light" w:hAnsi="Marianne Light" w:cs="LiberationSans-Bold"/>
          <w:b/>
          <w:bCs/>
          <w:rPrChange w:id="1259" w:author="KABLAN Joachim" w:date="2021-02-24T09:55:00Z">
            <w:rPr>
              <w:rFonts w:cs="LiberationSans-Bold"/>
              <w:b/>
              <w:bCs/>
            </w:rPr>
          </w:rPrChange>
        </w:rPr>
        <w:t xml:space="preserve">EAE </w:t>
      </w:r>
      <w:r w:rsidRPr="003A5EAB">
        <w:rPr>
          <w:rFonts w:ascii="Marianne Light" w:hAnsi="Marianne Light" w:cs="LiberationSans-Bold"/>
          <w:b/>
          <w:bCs/>
          <w:rPrChange w:id="1260" w:author="KABLAN Joachim" w:date="2021-02-24T09:55:00Z">
            <w:rPr>
              <w:rFonts w:cs="LiberationSans-Bold"/>
              <w:b/>
              <w:bCs/>
            </w:rPr>
          </w:rPrChange>
        </w:rPr>
        <w:t xml:space="preserve">: </w:t>
      </w:r>
      <w:r w:rsidRPr="003A5EAB">
        <w:rPr>
          <w:rFonts w:ascii="Marianne Light" w:hAnsi="Marianne Light" w:cs="LiberationSans-Bold"/>
          <w:b/>
          <w:bCs/>
          <w:rPrChange w:id="1261" w:author="KABLAN Joachim" w:date="2021-02-24T09:55:00Z">
            <w:rPr>
              <w:rFonts w:cs="LiberationSans-Bold"/>
              <w:b/>
              <w:bCs/>
            </w:rPr>
          </w:rPrChange>
        </w:rPr>
        <w:br/>
        <w:t xml:space="preserve">Autre contribution : </w:t>
      </w:r>
    </w:p>
    <w:p w:rsidR="004E165C" w:rsidRPr="003A5EAB" w:rsidRDefault="004E165C" w:rsidP="00470F12">
      <w:pPr>
        <w:autoSpaceDE w:val="0"/>
        <w:autoSpaceDN w:val="0"/>
        <w:adjustRightInd w:val="0"/>
        <w:spacing w:after="0" w:line="240" w:lineRule="auto"/>
        <w:rPr>
          <w:rFonts w:ascii="Marianne Light" w:hAnsi="Marianne Light" w:cs="LiberationSans-Bold"/>
          <w:b/>
          <w:bCs/>
          <w:rPrChange w:id="1262" w:author="KABLAN Joachim" w:date="2021-02-24T09:55:00Z">
            <w:rPr>
              <w:rFonts w:cs="LiberationSans-Bold"/>
              <w:b/>
              <w:bCs/>
            </w:rPr>
          </w:rPrChange>
        </w:rPr>
      </w:pPr>
    </w:p>
    <w:p w:rsidR="004E165C" w:rsidRPr="003A5EAB" w:rsidRDefault="004E165C" w:rsidP="00B648D9">
      <w:pPr>
        <w:pStyle w:val="Paragraphedeliste"/>
        <w:numPr>
          <w:ilvl w:val="0"/>
          <w:numId w:val="1"/>
        </w:numPr>
        <w:autoSpaceDE w:val="0"/>
        <w:autoSpaceDN w:val="0"/>
        <w:adjustRightInd w:val="0"/>
        <w:spacing w:after="0" w:line="240" w:lineRule="auto"/>
        <w:rPr>
          <w:rFonts w:ascii="Marianne Light" w:hAnsi="Marianne Light" w:cs="LiberationSans-Bold"/>
          <w:b/>
          <w:bCs/>
          <w:u w:val="single"/>
          <w:rPrChange w:id="1263" w:author="KABLAN Joachim" w:date="2021-02-24T09:55:00Z">
            <w:rPr>
              <w:rFonts w:cs="LiberationSans-Bold"/>
              <w:b/>
              <w:bCs/>
              <w:u w:val="single"/>
            </w:rPr>
          </w:rPrChange>
        </w:rPr>
      </w:pPr>
      <w:r w:rsidRPr="003A5EAB">
        <w:rPr>
          <w:rFonts w:ascii="Marianne Light" w:hAnsi="Marianne Light" w:cs="LiberationSans-Bold"/>
          <w:b/>
          <w:bCs/>
          <w:u w:val="single"/>
          <w:rPrChange w:id="1264" w:author="KABLAN Joachim" w:date="2021-02-24T09:55:00Z">
            <w:rPr>
              <w:rFonts w:cs="LiberationSans-Bold"/>
              <w:b/>
              <w:bCs/>
              <w:u w:val="single"/>
            </w:rPr>
          </w:rPrChange>
        </w:rPr>
        <w:t>CALENDRIER DU PROJET</w:t>
      </w:r>
      <w:r w:rsidRPr="003A5EAB">
        <w:rPr>
          <w:rFonts w:ascii="Marianne Light" w:hAnsi="Marianne Light" w:cs="LiberationSans-Bold"/>
          <w:b/>
          <w:bCs/>
          <w:u w:val="single"/>
          <w:rPrChange w:id="1265" w:author="KABLAN Joachim" w:date="2021-02-24T09:55:00Z">
            <w:rPr>
              <w:rFonts w:cs="LiberationSans-Bold"/>
              <w:b/>
              <w:bCs/>
              <w:u w:val="single"/>
            </w:rPr>
          </w:rPrChange>
        </w:rPr>
        <w:br/>
      </w:r>
    </w:p>
    <w:p w:rsidR="004E165C" w:rsidRPr="003A5EAB" w:rsidRDefault="004E165C" w:rsidP="00B648D9">
      <w:pPr>
        <w:pStyle w:val="Paragraphedeliste"/>
        <w:autoSpaceDE w:val="0"/>
        <w:autoSpaceDN w:val="0"/>
        <w:adjustRightInd w:val="0"/>
        <w:spacing w:after="0" w:line="240" w:lineRule="auto"/>
        <w:rPr>
          <w:rFonts w:ascii="Marianne Light" w:hAnsi="Marianne Light" w:cs="Arial"/>
          <w:bCs/>
          <w:rPrChange w:id="1266" w:author="KABLAN Joachim" w:date="2021-02-24T09:55:00Z">
            <w:rPr>
              <w:rFonts w:cs="Arial"/>
              <w:bCs/>
            </w:rPr>
          </w:rPrChange>
        </w:rPr>
      </w:pPr>
      <w:r w:rsidRPr="003A5EAB">
        <w:rPr>
          <w:rFonts w:ascii="Marianne Light" w:hAnsi="Marianne Light" w:cs="Arial"/>
          <w:bCs/>
          <w:rPrChange w:id="1267" w:author="KABLAN Joachim" w:date="2021-02-24T09:55:00Z">
            <w:rPr>
              <w:rFonts w:cs="Arial"/>
              <w:bCs/>
            </w:rPr>
          </w:rPrChange>
        </w:rPr>
        <w:t>Cette étape vous permet de faire ressortir la durée des actions et leur synchronisation dans le temps, en complétant le calendrier ci-dessous.</w:t>
      </w:r>
    </w:p>
    <w:p w:rsidR="00C742A7" w:rsidRPr="003A5EAB" w:rsidRDefault="00C742A7" w:rsidP="005E5844">
      <w:pPr>
        <w:pStyle w:val="Paragraphedeliste"/>
        <w:autoSpaceDE w:val="0"/>
        <w:autoSpaceDN w:val="0"/>
        <w:adjustRightInd w:val="0"/>
        <w:spacing w:after="0" w:line="240" w:lineRule="auto"/>
        <w:rPr>
          <w:rFonts w:ascii="Marianne Light" w:hAnsi="Marianne Light" w:cs="Arial"/>
          <w:bCs/>
          <w:rPrChange w:id="1268" w:author="KABLAN Joachim" w:date="2021-02-24T09:55:00Z">
            <w:rPr>
              <w:rFonts w:cs="Arial"/>
              <w:bCs/>
            </w:rPr>
          </w:rPrChange>
        </w:rPr>
      </w:pPr>
      <w:r w:rsidRPr="003A5EAB">
        <w:rPr>
          <w:rFonts w:ascii="Marianne Light" w:hAnsi="Marianne Light" w:cs="Arial"/>
          <w:bCs/>
          <w:rPrChange w:id="1269" w:author="KABLAN Joachim" w:date="2021-02-24T09:55:00Z">
            <w:rPr>
              <w:rFonts w:cs="Arial"/>
              <w:bCs/>
            </w:rPr>
          </w:rPrChange>
        </w:rPr>
        <w:t>Pour la partie française</w:t>
      </w:r>
      <w:r w:rsidRPr="003A5EAB">
        <w:rPr>
          <w:rFonts w:cs="Calibri"/>
          <w:bCs/>
        </w:rPr>
        <w:t> </w:t>
      </w:r>
      <w:r w:rsidRPr="003A5EAB">
        <w:rPr>
          <w:rFonts w:ascii="Marianne Light" w:hAnsi="Marianne Light" w:cs="Arial"/>
          <w:bCs/>
          <w:rPrChange w:id="1270" w:author="KABLAN Joachim" w:date="2021-02-24T09:55:00Z">
            <w:rPr>
              <w:rFonts w:cs="Arial"/>
              <w:bCs/>
            </w:rPr>
          </w:rPrChange>
        </w:rPr>
        <w:t>:</w:t>
      </w: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271" w:author="KABLAN Joachim" w:date="2021-02-24T09:55:00Z">
            <w:rPr>
              <w:rFonts w:cs="Arial"/>
              <w:bCs/>
            </w:rPr>
          </w:rPrChange>
        </w:rPr>
      </w:pPr>
      <w:r w:rsidRPr="003A5EAB">
        <w:rPr>
          <w:rFonts w:ascii="Marianne Light" w:hAnsi="Marianne Light" w:cs="Arial"/>
          <w:bCs/>
          <w:rPrChange w:id="1272" w:author="KABLAN Joachim" w:date="2021-02-24T09:55:00Z">
            <w:rPr>
              <w:rFonts w:cs="Arial"/>
              <w:bCs/>
            </w:rPr>
          </w:rPrChange>
        </w:rPr>
        <w:t>Cette étape vous permet de joindre à cette étape le calendrier des actions. Seuls les fichiers DOC, DOCX, PDF, TXT, XLS, XLSX, PPT, PPTX, PPS, PPSX, JPG, GIF et PNG sont autorisés. Le poids de chaque fichier doit être inférieur à 4 Mo.).</w:t>
      </w: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273" w:author="KABLAN Joachim" w:date="2021-02-24T09:55:00Z">
            <w:rPr>
              <w:rFonts w:cs="Arial"/>
              <w:bCs/>
            </w:rPr>
          </w:rPrChange>
        </w:rPr>
      </w:pPr>
      <w:r w:rsidRPr="003A5EAB">
        <w:rPr>
          <w:rFonts w:ascii="Marianne Light" w:hAnsi="Marianne Light" w:cs="Arial"/>
          <w:bCs/>
          <w:rPrChange w:id="1274" w:author="KABLAN Joachim" w:date="2021-02-24T09:55:00Z">
            <w:rPr>
              <w:rFonts w:cs="Arial"/>
              <w:bCs/>
            </w:rPr>
          </w:rPrChange>
        </w:rPr>
        <w:t>En savoir plus</w:t>
      </w:r>
      <w:r w:rsidRPr="003A5EAB">
        <w:rPr>
          <w:rFonts w:cs="Calibri"/>
          <w:bCs/>
        </w:rPr>
        <w:t> </w:t>
      </w:r>
      <w:r w:rsidRPr="003A5EAB">
        <w:rPr>
          <w:rFonts w:ascii="Marianne Light" w:hAnsi="Marianne Light" w:cs="Arial"/>
          <w:bCs/>
          <w:rPrChange w:id="1275" w:author="KABLAN Joachim" w:date="2021-02-24T09:55:00Z">
            <w:rPr>
              <w:rFonts w:cs="Arial"/>
              <w:bCs/>
            </w:rPr>
          </w:rPrChange>
        </w:rPr>
        <w:t xml:space="preserve">: Consultez </w:t>
      </w:r>
      <w:r w:rsidR="003A5EAB" w:rsidRPr="003A5EAB">
        <w:rPr>
          <w:rFonts w:ascii="Marianne Light" w:hAnsi="Marianne Light"/>
          <w:rPrChange w:id="1276" w:author="KABLAN Joachim" w:date="2021-02-24T09:55:00Z">
            <w:rPr/>
          </w:rPrChange>
        </w:rPr>
        <w:fldChar w:fldCharType="begin"/>
      </w:r>
      <w:r w:rsidR="003A5EAB" w:rsidRPr="003A5EAB">
        <w:rPr>
          <w:rFonts w:ascii="Marianne Light" w:hAnsi="Marianne Light"/>
          <w:rPrChange w:id="1277" w:author="KABLAN Joachim" w:date="2021-02-24T09:55:00Z">
            <w:rPr/>
          </w:rPrChange>
        </w:rPr>
        <w:instrText xml:space="preserve"> HYPERLINK "http://www.diplomatie.gouv.fr/fr/politique-etrangere-de-la-france/action-exterieure-des/ressources-et-bibliotheque-de-la/outils-et-methodes-pour-la/article/cofinancements-outils-et-guide" </w:instrText>
      </w:r>
      <w:r w:rsidR="003A5EAB" w:rsidRPr="003A5EAB">
        <w:rPr>
          <w:rFonts w:ascii="Marianne Light" w:hAnsi="Marianne Light"/>
          <w:rPrChange w:id="1278" w:author="KABLAN Joachim" w:date="2021-02-24T09:55:00Z">
            <w:rPr/>
          </w:rPrChange>
        </w:rPr>
        <w:fldChar w:fldCharType="separate"/>
      </w:r>
      <w:r w:rsidRPr="003A5EAB">
        <w:rPr>
          <w:rFonts w:ascii="Marianne Light" w:hAnsi="Marianne Light"/>
          <w:rPrChange w:id="1279" w:author="KABLAN Joachim" w:date="2021-02-24T09:55:00Z">
            <w:rPr/>
          </w:rPrChange>
        </w:rPr>
        <w:t>le modèle de calendrier</w:t>
      </w:r>
      <w:r w:rsidR="003A5EAB" w:rsidRPr="003A5EAB">
        <w:rPr>
          <w:rFonts w:ascii="Marianne Light" w:hAnsi="Marianne Light"/>
          <w:rPrChange w:id="1280" w:author="KABLAN Joachim" w:date="2021-02-24T09:55:00Z">
            <w:rPr/>
          </w:rPrChange>
        </w:rPr>
        <w:fldChar w:fldCharType="end"/>
      </w:r>
      <w:r w:rsidRPr="003A5EAB">
        <w:rPr>
          <w:rFonts w:ascii="Marianne Light" w:hAnsi="Marianne Light" w:cs="Arial"/>
          <w:bCs/>
          <w:rPrChange w:id="1281" w:author="KABLAN Joachim" w:date="2021-02-24T09:55:00Z">
            <w:rPr>
              <w:rFonts w:cs="Arial"/>
              <w:bCs/>
            </w:rPr>
          </w:rPrChange>
        </w:rPr>
        <w:t xml:space="preserve"> en ligne dans votre extranet.</w:t>
      </w: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282" w:author="KABLAN Joachim" w:date="2021-02-24T09:55:00Z">
            <w:rPr>
              <w:rFonts w:cs="Arial"/>
              <w:bCs/>
            </w:rPr>
          </w:rPrChange>
        </w:rPr>
      </w:pPr>
      <w:r w:rsidRPr="003A5EAB">
        <w:rPr>
          <w:rFonts w:ascii="Marianne Light" w:hAnsi="Marianne Light" w:cs="Arial"/>
          <w:bCs/>
          <w:rPrChange w:id="1283" w:author="KABLAN Joachim" w:date="2021-02-24T09:55:00Z">
            <w:rPr>
              <w:rFonts w:cs="Arial"/>
              <w:bCs/>
            </w:rPr>
          </w:rPrChange>
        </w:rPr>
        <w:t>Pour chaque action, compléter avec une croix dans la colonne correspondant au mois.</w:t>
      </w: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284" w:author="KABLAN Joachim" w:date="2021-02-24T09:55:00Z">
            <w:rPr>
              <w:rFonts w:cs="Arial"/>
              <w:bCs/>
            </w:rPr>
          </w:rPrChange>
        </w:rPr>
      </w:pP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285" w:author="KABLAN Joachim" w:date="2021-02-24T09:55:00Z">
            <w:rPr>
              <w:rFonts w:cs="Arial"/>
              <w:bCs/>
            </w:rPr>
          </w:rPrChange>
        </w:rPr>
      </w:pPr>
      <w:r w:rsidRPr="003A5EAB">
        <w:rPr>
          <w:rFonts w:ascii="Marianne Light" w:hAnsi="Marianne Light" w:cs="Arial"/>
          <w:bCs/>
          <w:rPrChange w:id="1286" w:author="KABLAN Joachim" w:date="2021-02-24T09:55:00Z">
            <w:rPr>
              <w:rFonts w:cs="Arial"/>
              <w:bCs/>
            </w:rPr>
          </w:rPrChange>
        </w:rPr>
        <w:t>Modèle de calendrier</w:t>
      </w:r>
      <w:r w:rsidR="005A1FB6" w:rsidRPr="003A5EAB">
        <w:rPr>
          <w:rFonts w:cs="Calibri"/>
          <w:bCs/>
        </w:rPr>
        <w:t> </w:t>
      </w:r>
      <w:r w:rsidR="005A1FB6" w:rsidRPr="003A5EAB">
        <w:rPr>
          <w:rFonts w:ascii="Marianne Light" w:hAnsi="Marianne Light" w:cs="Arial"/>
          <w:bCs/>
          <w:rPrChange w:id="1287" w:author="KABLAN Joachim" w:date="2021-02-24T09:55:00Z">
            <w:rPr>
              <w:rFonts w:cs="Arial"/>
              <w:bCs/>
            </w:rPr>
          </w:rPrChange>
        </w:rPr>
        <w:t>propos</w:t>
      </w:r>
      <w:r w:rsidR="005A1FB6" w:rsidRPr="003A5EAB">
        <w:rPr>
          <w:rFonts w:ascii="Marianne Light" w:hAnsi="Marianne Light" w:cs="Marianne Light"/>
          <w:bCs/>
          <w:rPrChange w:id="1288" w:author="KABLAN Joachim" w:date="2021-02-24T09:55:00Z">
            <w:rPr>
              <w:rFonts w:cs="Arial"/>
              <w:bCs/>
            </w:rPr>
          </w:rPrChange>
        </w:rPr>
        <w:t>é</w:t>
      </w:r>
      <w:r w:rsidRPr="003A5EAB">
        <w:rPr>
          <w:rFonts w:ascii="Marianne Light" w:hAnsi="Marianne Light" w:cs="Arial"/>
          <w:bCs/>
          <w:rPrChange w:id="1289" w:author="KABLAN Joachim" w:date="2021-02-24T09:55:00Z">
            <w:rPr>
              <w:rFonts w:cs="Arial"/>
              <w:bCs/>
            </w:rPr>
          </w:rPrChange>
        </w:rPr>
        <w:t xml:space="preserve"> :</w:t>
      </w:r>
    </w:p>
    <w:p w:rsidR="004E165C" w:rsidRPr="003A5EAB" w:rsidRDefault="004E165C" w:rsidP="005E5844">
      <w:pPr>
        <w:pStyle w:val="En-tte"/>
        <w:tabs>
          <w:tab w:val="clear" w:pos="4536"/>
          <w:tab w:val="clear" w:pos="9072"/>
        </w:tabs>
        <w:jc w:val="both"/>
        <w:rPr>
          <w:rFonts w:ascii="Marianne Light" w:hAnsi="Marianne Light" w:cs="Arial"/>
          <w:b/>
          <w:bCs/>
          <w:u w:val="single"/>
          <w:rPrChange w:id="1290" w:author="KABLAN Joachim" w:date="2021-02-24T09:55:00Z">
            <w:rPr>
              <w:rFonts w:ascii="Arial" w:hAnsi="Arial" w:cs="Arial"/>
              <w:b/>
              <w:bCs/>
              <w:u w:val="single"/>
            </w:rPr>
          </w:rPrChange>
        </w:rPr>
      </w:pPr>
    </w:p>
    <w:tbl>
      <w:tblPr>
        <w:tblW w:w="99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857"/>
        <w:gridCol w:w="711"/>
        <w:gridCol w:w="710"/>
        <w:gridCol w:w="710"/>
        <w:gridCol w:w="711"/>
        <w:gridCol w:w="711"/>
        <w:gridCol w:w="711"/>
        <w:gridCol w:w="711"/>
        <w:gridCol w:w="711"/>
        <w:gridCol w:w="711"/>
        <w:gridCol w:w="711"/>
        <w:gridCol w:w="711"/>
      </w:tblGrid>
      <w:tr w:rsidR="004E165C" w:rsidRPr="003A5EAB" w:rsidTr="005E5844">
        <w:tc>
          <w:tcPr>
            <w:tcW w:w="1252" w:type="dxa"/>
          </w:tcPr>
          <w:p w:rsidR="004E165C" w:rsidRPr="003A5EAB" w:rsidRDefault="004E165C" w:rsidP="005E5844">
            <w:pPr>
              <w:pStyle w:val="En-tte"/>
              <w:tabs>
                <w:tab w:val="clear" w:pos="4536"/>
                <w:tab w:val="clear" w:pos="9072"/>
              </w:tabs>
              <w:jc w:val="right"/>
              <w:rPr>
                <w:rFonts w:ascii="Marianne Light" w:hAnsi="Marianne Light" w:cs="Arial"/>
                <w:bCs/>
                <w:sz w:val="20"/>
                <w:rPrChange w:id="1291" w:author="KABLAN Joachim" w:date="2021-02-24T09:55:00Z">
                  <w:rPr>
                    <w:rFonts w:ascii="Arial" w:hAnsi="Arial" w:cs="Arial"/>
                    <w:bCs/>
                    <w:sz w:val="20"/>
                  </w:rPr>
                </w:rPrChange>
              </w:rPr>
            </w:pPr>
            <w:r w:rsidRPr="003A5EAB">
              <w:rPr>
                <w:rFonts w:ascii="Marianne Light" w:hAnsi="Marianne Light" w:cs="Arial"/>
                <w:bCs/>
                <w:sz w:val="20"/>
                <w:rPrChange w:id="1292" w:author="KABLAN Joachim" w:date="2021-02-24T09:55:00Z">
                  <w:rPr>
                    <w:rFonts w:ascii="Arial" w:hAnsi="Arial" w:cs="Arial"/>
                    <w:bCs/>
                    <w:sz w:val="20"/>
                  </w:rPr>
                </w:rPrChange>
              </w:rPr>
              <w:t xml:space="preserve">        Mois</w:t>
            </w:r>
          </w:p>
          <w:p w:rsidR="004E165C" w:rsidRPr="003A5EAB" w:rsidRDefault="004E165C" w:rsidP="005E5844">
            <w:pPr>
              <w:pStyle w:val="En-tte"/>
              <w:tabs>
                <w:tab w:val="clear" w:pos="4536"/>
                <w:tab w:val="clear" w:pos="9072"/>
              </w:tabs>
              <w:rPr>
                <w:rFonts w:ascii="Marianne Light" w:hAnsi="Marianne Light" w:cs="Arial"/>
                <w:bCs/>
                <w:sz w:val="20"/>
                <w:rPrChange w:id="1293" w:author="KABLAN Joachim" w:date="2021-02-24T09:55:00Z">
                  <w:rPr>
                    <w:rFonts w:ascii="Arial" w:hAnsi="Arial" w:cs="Arial"/>
                    <w:bCs/>
                    <w:sz w:val="20"/>
                  </w:rPr>
                </w:rPrChange>
              </w:rPr>
            </w:pPr>
          </w:p>
          <w:p w:rsidR="004E165C" w:rsidRPr="003A5EAB" w:rsidRDefault="004E165C" w:rsidP="005E5844">
            <w:pPr>
              <w:pStyle w:val="En-tte"/>
              <w:tabs>
                <w:tab w:val="clear" w:pos="4536"/>
                <w:tab w:val="clear" w:pos="9072"/>
              </w:tabs>
              <w:jc w:val="both"/>
              <w:rPr>
                <w:rFonts w:ascii="Marianne Light" w:hAnsi="Marianne Light" w:cs="Arial"/>
                <w:bCs/>
                <w:sz w:val="20"/>
                <w:rPrChange w:id="1294" w:author="KABLAN Joachim" w:date="2021-02-24T09:55:00Z">
                  <w:rPr>
                    <w:rFonts w:ascii="Arial" w:hAnsi="Arial" w:cs="Arial"/>
                    <w:bCs/>
                    <w:sz w:val="20"/>
                  </w:rPr>
                </w:rPrChange>
              </w:rPr>
            </w:pPr>
            <w:r w:rsidRPr="003A5EAB">
              <w:rPr>
                <w:rFonts w:ascii="Marianne Light" w:hAnsi="Marianne Light" w:cs="Arial"/>
                <w:bCs/>
                <w:sz w:val="20"/>
                <w:rPrChange w:id="1295" w:author="KABLAN Joachim" w:date="2021-02-24T09:55:00Z">
                  <w:rPr>
                    <w:rFonts w:ascii="Arial" w:hAnsi="Arial" w:cs="Arial"/>
                    <w:bCs/>
                    <w:sz w:val="20"/>
                  </w:rPr>
                </w:rPrChange>
              </w:rPr>
              <w:t>Action</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296" w:author="KABLAN Joachim" w:date="2021-02-24T09:55:00Z">
                  <w:rPr>
                    <w:rFonts w:ascii="Arial" w:hAnsi="Arial" w:cs="Arial"/>
                    <w:bCs/>
                    <w:sz w:val="20"/>
                  </w:rPr>
                </w:rPrChange>
              </w:rPr>
            </w:pPr>
            <w:r w:rsidRPr="003A5EAB">
              <w:rPr>
                <w:rFonts w:ascii="Marianne Light" w:hAnsi="Marianne Light" w:cs="Arial"/>
                <w:bCs/>
                <w:sz w:val="20"/>
                <w:rPrChange w:id="1297" w:author="KABLAN Joachim" w:date="2021-02-24T09:55:00Z">
                  <w:rPr>
                    <w:rFonts w:ascii="Arial" w:hAnsi="Arial" w:cs="Arial"/>
                    <w:bCs/>
                    <w:sz w:val="20"/>
                  </w:rPr>
                </w:rPrChange>
              </w:rPr>
              <w:t>janvier</w:t>
            </w:r>
          </w:p>
        </w:tc>
        <w:tc>
          <w:tcPr>
            <w:tcW w:w="71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29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29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0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0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0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0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0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0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0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0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08"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
                <w:bCs/>
                <w:sz w:val="20"/>
                <w:rPrChange w:id="1309" w:author="KABLAN Joachim" w:date="2021-02-24T09:55:00Z">
                  <w:rPr>
                    <w:rFonts w:ascii="Arial" w:hAnsi="Arial" w:cs="Arial"/>
                    <w:b/>
                    <w:bCs/>
                    <w:sz w:val="20"/>
                  </w:rPr>
                </w:rPrChange>
              </w:rPr>
            </w:pPr>
            <w:r w:rsidRPr="003A5EAB">
              <w:rPr>
                <w:rFonts w:ascii="Marianne Light" w:hAnsi="Marianne Light" w:cs="Arial"/>
                <w:b/>
                <w:bCs/>
                <w:sz w:val="20"/>
                <w:rPrChange w:id="1310" w:author="KABLAN Joachim" w:date="2021-02-24T09:55:00Z">
                  <w:rPr>
                    <w:rFonts w:ascii="Arial" w:hAnsi="Arial" w:cs="Arial"/>
                    <w:b/>
                    <w:bCs/>
                    <w:sz w:val="20"/>
                  </w:rPr>
                </w:rPrChange>
              </w:rPr>
              <w:t>Action 1</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11"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1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1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1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1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1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1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1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1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2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2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22"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23" w:author="KABLAN Joachim" w:date="2021-02-24T09:55:00Z">
                  <w:rPr>
                    <w:rFonts w:ascii="Arial" w:hAnsi="Arial" w:cs="Arial"/>
                    <w:bCs/>
                    <w:sz w:val="20"/>
                  </w:rPr>
                </w:rPrChange>
              </w:rPr>
            </w:pPr>
            <w:r w:rsidRPr="003A5EAB">
              <w:rPr>
                <w:rFonts w:ascii="Marianne Light" w:hAnsi="Marianne Light" w:cs="Arial"/>
                <w:bCs/>
                <w:sz w:val="20"/>
                <w:rPrChange w:id="1324" w:author="KABLAN Joachim" w:date="2021-02-24T09:55:00Z">
                  <w:rPr>
                    <w:rFonts w:ascii="Arial" w:hAnsi="Arial" w:cs="Arial"/>
                    <w:bCs/>
                    <w:sz w:val="20"/>
                  </w:rPr>
                </w:rPrChange>
              </w:rPr>
              <w:t>-</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25"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2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2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2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2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3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3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3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3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3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3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36"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37" w:author="KABLAN Joachim" w:date="2021-02-24T09:55:00Z">
                  <w:rPr>
                    <w:rFonts w:ascii="Arial" w:hAnsi="Arial" w:cs="Arial"/>
                    <w:bCs/>
                    <w:sz w:val="20"/>
                  </w:rPr>
                </w:rPrChange>
              </w:rPr>
            </w:pPr>
            <w:r w:rsidRPr="003A5EAB">
              <w:rPr>
                <w:rFonts w:ascii="Marianne Light" w:hAnsi="Marianne Light" w:cs="Arial"/>
                <w:bCs/>
                <w:sz w:val="20"/>
                <w:rPrChange w:id="1338" w:author="KABLAN Joachim" w:date="2021-02-24T09:55:00Z">
                  <w:rPr>
                    <w:rFonts w:ascii="Arial" w:hAnsi="Arial" w:cs="Arial"/>
                    <w:bCs/>
                    <w:sz w:val="20"/>
                  </w:rPr>
                </w:rPrChange>
              </w:rPr>
              <w:t>-</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39"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4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50"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51" w:author="KABLAN Joachim" w:date="2021-02-24T09:55:00Z">
                  <w:rPr>
                    <w:rFonts w:ascii="Arial" w:hAnsi="Arial" w:cs="Arial"/>
                    <w:bCs/>
                    <w:sz w:val="20"/>
                  </w:rPr>
                </w:rPrChange>
              </w:rPr>
            </w:pPr>
            <w:r w:rsidRPr="003A5EAB">
              <w:rPr>
                <w:rFonts w:ascii="Marianne Light" w:hAnsi="Marianne Light" w:cs="Arial"/>
                <w:bCs/>
                <w:sz w:val="20"/>
                <w:rPrChange w:id="1352" w:author="KABLAN Joachim" w:date="2021-02-24T09:55:00Z">
                  <w:rPr>
                    <w:rFonts w:ascii="Arial" w:hAnsi="Arial" w:cs="Arial"/>
                    <w:bCs/>
                    <w:sz w:val="20"/>
                  </w:rPr>
                </w:rPrChange>
              </w:rPr>
              <w:t>-</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53"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5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5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5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5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5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5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6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6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6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6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64"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65" w:author="KABLAN Joachim" w:date="2021-02-24T09:55:00Z">
                  <w:rPr>
                    <w:rFonts w:ascii="Arial" w:hAnsi="Arial" w:cs="Arial"/>
                    <w:bCs/>
                    <w:sz w:val="20"/>
                  </w:rPr>
                </w:rPrChange>
              </w:rPr>
            </w:pPr>
            <w:r w:rsidRPr="003A5EAB">
              <w:rPr>
                <w:rFonts w:ascii="Marianne Light" w:hAnsi="Marianne Light" w:cs="Arial"/>
                <w:bCs/>
                <w:sz w:val="20"/>
                <w:rPrChange w:id="1366" w:author="KABLAN Joachim" w:date="2021-02-24T09:55:00Z">
                  <w:rPr>
                    <w:rFonts w:ascii="Arial" w:hAnsi="Arial" w:cs="Arial"/>
                    <w:bCs/>
                    <w:sz w:val="20"/>
                  </w:rPr>
                </w:rPrChange>
              </w:rPr>
              <w:t>-</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67"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6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6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7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7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7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7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7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7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7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7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78"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
                <w:bCs/>
                <w:sz w:val="20"/>
                <w:rPrChange w:id="1379" w:author="KABLAN Joachim" w:date="2021-02-24T09:55:00Z">
                  <w:rPr>
                    <w:rFonts w:ascii="Arial" w:hAnsi="Arial" w:cs="Arial"/>
                    <w:b/>
                    <w:bCs/>
                    <w:sz w:val="20"/>
                  </w:rPr>
                </w:rPrChange>
              </w:rPr>
            </w:pPr>
            <w:r w:rsidRPr="003A5EAB">
              <w:rPr>
                <w:rFonts w:ascii="Marianne Light" w:hAnsi="Marianne Light" w:cs="Arial"/>
                <w:b/>
                <w:bCs/>
                <w:sz w:val="20"/>
                <w:rPrChange w:id="1380" w:author="KABLAN Joachim" w:date="2021-02-24T09:55:00Z">
                  <w:rPr>
                    <w:rFonts w:ascii="Arial" w:hAnsi="Arial" w:cs="Arial"/>
                    <w:b/>
                    <w:bCs/>
                    <w:sz w:val="20"/>
                  </w:rPr>
                </w:rPrChange>
              </w:rPr>
              <w:t>Action 2</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81"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8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8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8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8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8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8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8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8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9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9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92"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93" w:author="KABLAN Joachim" w:date="2021-02-24T09:55:00Z">
                  <w:rPr>
                    <w:rFonts w:ascii="Arial" w:hAnsi="Arial" w:cs="Arial"/>
                    <w:bCs/>
                    <w:sz w:val="20"/>
                  </w:rPr>
                </w:rPrChange>
              </w:rPr>
            </w:pPr>
            <w:r w:rsidRPr="003A5EAB">
              <w:rPr>
                <w:rFonts w:ascii="Marianne Light" w:hAnsi="Marianne Light" w:cs="Arial"/>
                <w:bCs/>
                <w:sz w:val="20"/>
                <w:rPrChange w:id="1394" w:author="KABLAN Joachim" w:date="2021-02-24T09:55:00Z">
                  <w:rPr>
                    <w:rFonts w:ascii="Arial" w:hAnsi="Arial" w:cs="Arial"/>
                    <w:bCs/>
                    <w:sz w:val="20"/>
                  </w:rPr>
                </w:rPrChange>
              </w:rPr>
              <w:t>-</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395"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9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9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9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39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0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0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0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0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0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0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06"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07" w:author="KABLAN Joachim" w:date="2021-02-24T09:55:00Z">
                  <w:rPr>
                    <w:rFonts w:ascii="Arial" w:hAnsi="Arial" w:cs="Arial"/>
                    <w:bCs/>
                    <w:sz w:val="20"/>
                  </w:rPr>
                </w:rPrChange>
              </w:rPr>
            </w:pPr>
            <w:r w:rsidRPr="003A5EAB">
              <w:rPr>
                <w:rFonts w:ascii="Marianne Light" w:hAnsi="Marianne Light" w:cs="Arial"/>
                <w:bCs/>
                <w:sz w:val="20"/>
                <w:rPrChange w:id="1408" w:author="KABLAN Joachim" w:date="2021-02-24T09:55:00Z">
                  <w:rPr>
                    <w:rFonts w:ascii="Arial" w:hAnsi="Arial" w:cs="Arial"/>
                    <w:bCs/>
                    <w:sz w:val="20"/>
                  </w:rPr>
                </w:rPrChange>
              </w:rPr>
              <w:t xml:space="preserve">- </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09"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1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20"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21" w:author="KABLAN Joachim" w:date="2021-02-24T09:55:00Z">
                  <w:rPr>
                    <w:rFonts w:ascii="Arial" w:hAnsi="Arial" w:cs="Arial"/>
                    <w:bCs/>
                    <w:sz w:val="20"/>
                  </w:rPr>
                </w:rPrChange>
              </w:rPr>
            </w:pPr>
            <w:r w:rsidRPr="003A5EAB">
              <w:rPr>
                <w:rFonts w:ascii="Marianne Light" w:hAnsi="Marianne Light" w:cs="Arial"/>
                <w:bCs/>
                <w:sz w:val="20"/>
                <w:rPrChange w:id="1422" w:author="KABLAN Joachim" w:date="2021-02-24T09:55:00Z">
                  <w:rPr>
                    <w:rFonts w:ascii="Arial" w:hAnsi="Arial" w:cs="Arial"/>
                    <w:bCs/>
                    <w:sz w:val="20"/>
                  </w:rPr>
                </w:rPrChange>
              </w:rPr>
              <w:t xml:space="preserve">- </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23"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2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2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2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2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2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2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3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3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3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3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34"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35" w:author="KABLAN Joachim" w:date="2021-02-24T09:55:00Z">
                  <w:rPr>
                    <w:rFonts w:ascii="Arial" w:hAnsi="Arial" w:cs="Arial"/>
                    <w:bCs/>
                    <w:sz w:val="20"/>
                  </w:rPr>
                </w:rPrChange>
              </w:rPr>
            </w:pPr>
            <w:r w:rsidRPr="003A5EAB">
              <w:rPr>
                <w:rFonts w:ascii="Marianne Light" w:hAnsi="Marianne Light" w:cs="Arial"/>
                <w:bCs/>
                <w:sz w:val="20"/>
                <w:rPrChange w:id="1436" w:author="KABLAN Joachim" w:date="2021-02-24T09:55:00Z">
                  <w:rPr>
                    <w:rFonts w:ascii="Arial" w:hAnsi="Arial" w:cs="Arial"/>
                    <w:bCs/>
                    <w:sz w:val="20"/>
                  </w:rPr>
                </w:rPrChange>
              </w:rPr>
              <w:t>-</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37"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3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3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4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4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4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4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4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4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4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4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48"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
                <w:bCs/>
                <w:sz w:val="20"/>
                <w:rPrChange w:id="1449" w:author="KABLAN Joachim" w:date="2021-02-24T09:55:00Z">
                  <w:rPr>
                    <w:rFonts w:ascii="Arial" w:hAnsi="Arial" w:cs="Arial"/>
                    <w:b/>
                    <w:bCs/>
                    <w:sz w:val="20"/>
                  </w:rPr>
                </w:rPrChange>
              </w:rPr>
            </w:pPr>
            <w:r w:rsidRPr="003A5EAB">
              <w:rPr>
                <w:rFonts w:ascii="Marianne Light" w:hAnsi="Marianne Light" w:cs="Arial"/>
                <w:b/>
                <w:bCs/>
                <w:sz w:val="20"/>
                <w:rPrChange w:id="1450" w:author="KABLAN Joachim" w:date="2021-02-24T09:55:00Z">
                  <w:rPr>
                    <w:rFonts w:ascii="Arial" w:hAnsi="Arial" w:cs="Arial"/>
                    <w:b/>
                    <w:bCs/>
                    <w:sz w:val="20"/>
                  </w:rPr>
                </w:rPrChange>
              </w:rPr>
              <w:t>Action 3</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51"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5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5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5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5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5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5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5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5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6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6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62"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63" w:author="KABLAN Joachim" w:date="2021-02-24T09:55:00Z">
                  <w:rPr>
                    <w:rFonts w:ascii="Arial" w:hAnsi="Arial" w:cs="Arial"/>
                    <w:bCs/>
                    <w:sz w:val="20"/>
                  </w:rPr>
                </w:rPrChange>
              </w:rPr>
            </w:pPr>
            <w:r w:rsidRPr="003A5EAB">
              <w:rPr>
                <w:rFonts w:ascii="Marianne Light" w:hAnsi="Marianne Light" w:cs="Arial"/>
                <w:bCs/>
                <w:sz w:val="20"/>
                <w:rPrChange w:id="1464" w:author="KABLAN Joachim" w:date="2021-02-24T09:55:00Z">
                  <w:rPr>
                    <w:rFonts w:ascii="Arial" w:hAnsi="Arial" w:cs="Arial"/>
                    <w:bCs/>
                    <w:sz w:val="20"/>
                  </w:rPr>
                </w:rPrChange>
              </w:rPr>
              <w:t>-</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65"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6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6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6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6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7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7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7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7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7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7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76" w:author="KABLAN Joachim" w:date="2021-02-24T09:55:00Z">
                  <w:rPr>
                    <w:rFonts w:ascii="Arial" w:hAnsi="Arial" w:cs="Arial"/>
                    <w:bCs/>
                    <w:sz w:val="20"/>
                  </w:rPr>
                </w:rPrChange>
              </w:rPr>
            </w:pPr>
          </w:p>
        </w:tc>
      </w:tr>
      <w:tr w:rsidR="004E165C" w:rsidRPr="003A5EAB" w:rsidTr="005E5844">
        <w:tc>
          <w:tcPr>
            <w:tcW w:w="1252" w:type="dxa"/>
          </w:tcPr>
          <w:p w:rsidR="004E165C" w:rsidRPr="003A5EAB" w:rsidRDefault="004E165C" w:rsidP="005E5844">
            <w:pPr>
              <w:pStyle w:val="En-tte"/>
              <w:tabs>
                <w:tab w:val="clear" w:pos="4536"/>
                <w:tab w:val="clear" w:pos="9072"/>
              </w:tabs>
              <w:jc w:val="both"/>
              <w:rPr>
                <w:rFonts w:ascii="Marianne Light" w:hAnsi="Marianne Light" w:cs="Arial"/>
                <w:bCs/>
                <w:sz w:val="20"/>
                <w:rPrChange w:id="1477" w:author="KABLAN Joachim" w:date="2021-02-24T09:55:00Z">
                  <w:rPr>
                    <w:rFonts w:ascii="Arial" w:hAnsi="Arial" w:cs="Arial"/>
                    <w:bCs/>
                    <w:sz w:val="20"/>
                  </w:rPr>
                </w:rPrChange>
              </w:rPr>
            </w:pPr>
            <w:r w:rsidRPr="003A5EAB">
              <w:rPr>
                <w:rFonts w:ascii="Marianne Light" w:hAnsi="Marianne Light" w:cs="Arial"/>
                <w:bCs/>
                <w:sz w:val="20"/>
                <w:rPrChange w:id="1478" w:author="KABLAN Joachim" w:date="2021-02-24T09:55:00Z">
                  <w:rPr>
                    <w:rFonts w:ascii="Arial" w:hAnsi="Arial" w:cs="Arial"/>
                    <w:bCs/>
                    <w:sz w:val="20"/>
                  </w:rPr>
                </w:rPrChange>
              </w:rPr>
              <w:t>-</w:t>
            </w:r>
          </w:p>
        </w:tc>
        <w:tc>
          <w:tcPr>
            <w:tcW w:w="80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79" w:author="KABLAN Joachim" w:date="2021-02-24T09:55:00Z">
                  <w:rPr>
                    <w:rFonts w:ascii="Arial" w:hAnsi="Arial" w:cs="Arial"/>
                    <w:bCs/>
                    <w:sz w:val="20"/>
                  </w:rPr>
                </w:rPrChange>
              </w:rPr>
            </w:pPr>
          </w:p>
        </w:tc>
        <w:tc>
          <w:tcPr>
            <w:tcW w:w="716"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0"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1"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2"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3"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4"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5"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6"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7"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8"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89" w:author="KABLAN Joachim" w:date="2021-02-24T09:55:00Z">
                  <w:rPr>
                    <w:rFonts w:ascii="Arial" w:hAnsi="Arial" w:cs="Arial"/>
                    <w:bCs/>
                    <w:sz w:val="20"/>
                  </w:rPr>
                </w:rPrChange>
              </w:rPr>
            </w:pPr>
          </w:p>
        </w:tc>
        <w:tc>
          <w:tcPr>
            <w:tcW w:w="715" w:type="dxa"/>
          </w:tcPr>
          <w:p w:rsidR="004E165C" w:rsidRPr="003A5EAB" w:rsidRDefault="004E165C" w:rsidP="005E5844">
            <w:pPr>
              <w:pStyle w:val="En-tte"/>
              <w:tabs>
                <w:tab w:val="clear" w:pos="4536"/>
                <w:tab w:val="clear" w:pos="9072"/>
              </w:tabs>
              <w:jc w:val="center"/>
              <w:rPr>
                <w:rFonts w:ascii="Marianne Light" w:hAnsi="Marianne Light" w:cs="Arial"/>
                <w:bCs/>
                <w:sz w:val="20"/>
                <w:rPrChange w:id="1490" w:author="KABLAN Joachim" w:date="2021-02-24T09:55:00Z">
                  <w:rPr>
                    <w:rFonts w:ascii="Arial" w:hAnsi="Arial" w:cs="Arial"/>
                    <w:bCs/>
                    <w:sz w:val="20"/>
                  </w:rPr>
                </w:rPrChange>
              </w:rPr>
            </w:pPr>
          </w:p>
        </w:tc>
      </w:tr>
    </w:tbl>
    <w:p w:rsidR="004E165C" w:rsidRPr="003A5EAB" w:rsidRDefault="004E165C" w:rsidP="005E5844">
      <w:pPr>
        <w:rPr>
          <w:rFonts w:ascii="Marianne Light" w:hAnsi="Marianne Light" w:cs="Arial"/>
          <w:b/>
          <w:bCs/>
          <w:u w:val="single"/>
          <w:rPrChange w:id="1491" w:author="KABLAN Joachim" w:date="2021-02-24T09:55:00Z">
            <w:rPr>
              <w:rFonts w:ascii="Arial" w:hAnsi="Arial" w:cs="Arial"/>
              <w:b/>
              <w:bCs/>
              <w:u w:val="single"/>
            </w:rPr>
          </w:rPrChange>
        </w:rPr>
      </w:pPr>
    </w:p>
    <w:p w:rsidR="004E165C" w:rsidRPr="003A5EAB" w:rsidRDefault="004E165C" w:rsidP="00470F12">
      <w:pPr>
        <w:pStyle w:val="Paragraphedeliste"/>
        <w:numPr>
          <w:ilvl w:val="0"/>
          <w:numId w:val="1"/>
        </w:numPr>
        <w:autoSpaceDE w:val="0"/>
        <w:autoSpaceDN w:val="0"/>
        <w:adjustRightInd w:val="0"/>
        <w:spacing w:after="0" w:line="240" w:lineRule="auto"/>
        <w:rPr>
          <w:rFonts w:ascii="Marianne Light" w:hAnsi="Marianne Light" w:cs="LiberationSans-Bold"/>
          <w:b/>
          <w:bCs/>
          <w:u w:val="single"/>
          <w:rPrChange w:id="1492" w:author="KABLAN Joachim" w:date="2021-02-24T09:55:00Z">
            <w:rPr>
              <w:rFonts w:cs="LiberationSans-Bold"/>
              <w:b/>
              <w:bCs/>
              <w:u w:val="single"/>
            </w:rPr>
          </w:rPrChange>
        </w:rPr>
      </w:pPr>
      <w:r w:rsidRPr="003A5EAB">
        <w:rPr>
          <w:rFonts w:ascii="Marianne Light" w:hAnsi="Marianne Light" w:cs="LiberationSans-Bold"/>
          <w:b/>
          <w:bCs/>
          <w:u w:val="single"/>
          <w:rPrChange w:id="1493" w:author="KABLAN Joachim" w:date="2021-02-24T09:55:00Z">
            <w:rPr>
              <w:rFonts w:cs="LiberationSans-Bold"/>
              <w:b/>
              <w:bCs/>
              <w:u w:val="single"/>
            </w:rPr>
          </w:rPrChange>
        </w:rPr>
        <w:t>DOCUMENTATION DU PROJET</w:t>
      </w:r>
    </w:p>
    <w:p w:rsidR="004E165C" w:rsidRPr="003A5EAB" w:rsidRDefault="004E165C" w:rsidP="00470F12">
      <w:pPr>
        <w:autoSpaceDE w:val="0"/>
        <w:autoSpaceDN w:val="0"/>
        <w:adjustRightInd w:val="0"/>
        <w:spacing w:after="0" w:line="240" w:lineRule="auto"/>
        <w:rPr>
          <w:rFonts w:ascii="Marianne Light" w:hAnsi="Marianne Light" w:cs="LiberationSans-Bold"/>
          <w:b/>
          <w:bCs/>
          <w:rPrChange w:id="1494" w:author="KABLAN Joachim" w:date="2021-02-24T09:55:00Z">
            <w:rPr>
              <w:rFonts w:cs="LiberationSans-Bold"/>
              <w:b/>
              <w:bCs/>
            </w:rPr>
          </w:rPrChange>
        </w:rPr>
      </w:pP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495" w:author="KABLAN Joachim" w:date="2021-02-24T09:55:00Z">
            <w:rPr>
              <w:rFonts w:cs="Arial"/>
              <w:bCs/>
            </w:rPr>
          </w:rPrChange>
        </w:rPr>
      </w:pPr>
      <w:r w:rsidRPr="003A5EAB">
        <w:rPr>
          <w:rFonts w:ascii="Marianne Light" w:hAnsi="Marianne Light" w:cs="Arial"/>
          <w:bCs/>
          <w:rPrChange w:id="1496" w:author="KABLAN Joachim" w:date="2021-02-24T09:55:00Z">
            <w:rPr>
              <w:rFonts w:cs="Arial"/>
              <w:bCs/>
            </w:rPr>
          </w:rPrChange>
        </w:rPr>
        <w:t>Cette étape vous permet de joindre au dossier les lettres d'intention ou de convention ainsi que tout document que vous jugez utile.</w:t>
      </w: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497" w:author="KABLAN Joachim" w:date="2021-02-24T09:55:00Z">
            <w:rPr>
              <w:rFonts w:cs="Arial"/>
              <w:bCs/>
            </w:rPr>
          </w:rPrChange>
        </w:rPr>
      </w:pP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498" w:author="KABLAN Joachim" w:date="2021-02-24T09:55:00Z">
            <w:rPr>
              <w:rFonts w:cs="Arial"/>
              <w:bCs/>
            </w:rPr>
          </w:rPrChange>
        </w:rPr>
      </w:pPr>
      <w:r w:rsidRPr="003A5EAB">
        <w:rPr>
          <w:rFonts w:ascii="Marianne Light" w:hAnsi="Marianne Light" w:cs="Arial"/>
          <w:bCs/>
          <w:rPrChange w:id="1499" w:author="KABLAN Joachim" w:date="2021-02-24T09:55:00Z">
            <w:rPr>
              <w:rFonts w:cs="Arial"/>
              <w:bCs/>
            </w:rPr>
          </w:rPrChange>
        </w:rPr>
        <w:t xml:space="preserve">Pour être complet, le formulaire de présentation du projet sera accompagné de la (ou des) lettre(s) d’intention de la (ou des) collectivité(s) territoriale(s) partenaire(s). </w:t>
      </w: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500" w:author="KABLAN Joachim" w:date="2021-02-24T09:55:00Z">
            <w:rPr>
              <w:rFonts w:cs="Arial"/>
              <w:bCs/>
            </w:rPr>
          </w:rPrChange>
        </w:rPr>
      </w:pP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501" w:author="KABLAN Joachim" w:date="2021-02-24T09:55:00Z">
            <w:rPr>
              <w:rFonts w:cs="Arial"/>
              <w:bCs/>
            </w:rPr>
          </w:rPrChange>
        </w:rPr>
      </w:pPr>
      <w:r w:rsidRPr="003A5EAB">
        <w:rPr>
          <w:rFonts w:ascii="Marianne Light" w:hAnsi="Marianne Light" w:cs="Arial"/>
          <w:bCs/>
          <w:rPrChange w:id="1502" w:author="KABLAN Joachim" w:date="2021-02-24T09:55:00Z">
            <w:rPr>
              <w:rFonts w:cs="Arial"/>
              <w:bCs/>
            </w:rPr>
          </w:rPrChange>
        </w:rPr>
        <w:t>Vous pouvez aussi joindre les rapports d’exécution et d’évaluation de projets conduits antérieurement dans le cadre de la convention de coopération décentralisée entre les autorités locales.</w:t>
      </w: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503" w:author="KABLAN Joachim" w:date="2021-02-24T09:55:00Z">
            <w:rPr>
              <w:rFonts w:cs="Arial"/>
              <w:bCs/>
            </w:rPr>
          </w:rPrChange>
        </w:rPr>
      </w:pPr>
    </w:p>
    <w:p w:rsidR="004E165C" w:rsidRPr="003A5EAB" w:rsidRDefault="004E165C" w:rsidP="005E5844">
      <w:pPr>
        <w:pStyle w:val="Paragraphedeliste"/>
        <w:autoSpaceDE w:val="0"/>
        <w:autoSpaceDN w:val="0"/>
        <w:adjustRightInd w:val="0"/>
        <w:spacing w:after="0" w:line="240" w:lineRule="auto"/>
        <w:rPr>
          <w:rFonts w:ascii="Marianne Light" w:hAnsi="Marianne Light" w:cs="Arial"/>
          <w:bCs/>
          <w:rPrChange w:id="1504" w:author="KABLAN Joachim" w:date="2021-02-24T09:55:00Z">
            <w:rPr>
              <w:rFonts w:cs="Arial"/>
              <w:bCs/>
            </w:rPr>
          </w:rPrChange>
        </w:rPr>
      </w:pPr>
      <w:r w:rsidRPr="003A5EAB">
        <w:rPr>
          <w:rFonts w:ascii="Marianne Light" w:hAnsi="Marianne Light" w:cs="Arial"/>
          <w:bCs/>
          <w:rPrChange w:id="1505" w:author="KABLAN Joachim" w:date="2021-02-24T09:55:00Z">
            <w:rPr>
              <w:rFonts w:cs="Arial"/>
              <w:bCs/>
            </w:rPr>
          </w:rPrChange>
        </w:rPr>
        <w:t>Ajoutez tous les documents annexes que vous souhaitez, en respectant les formats (DOC, DOCX, PDF, TXT, XLS, XLSX, PPT, JPG, GIF et PNG), le poids n’excédant pas 4MO par fichier.</w:t>
      </w:r>
    </w:p>
    <w:p w:rsidR="004E165C" w:rsidRPr="003A5EAB" w:rsidRDefault="004E165C" w:rsidP="005E5844">
      <w:pPr>
        <w:pStyle w:val="En-tte"/>
        <w:tabs>
          <w:tab w:val="clear" w:pos="4536"/>
          <w:tab w:val="clear" w:pos="9072"/>
        </w:tabs>
        <w:jc w:val="both"/>
        <w:rPr>
          <w:rFonts w:ascii="Marianne Light" w:hAnsi="Marianne Light" w:cs="Arial"/>
          <w:i/>
          <w:rPrChange w:id="1506" w:author="KABLAN Joachim" w:date="2021-02-24T09:55:00Z">
            <w:rPr>
              <w:rFonts w:ascii="Arial" w:hAnsi="Arial" w:cs="Arial"/>
              <w:i/>
            </w:rPr>
          </w:rPrChange>
        </w:rPr>
      </w:pPr>
    </w:p>
    <w:p w:rsidR="004E165C" w:rsidRPr="003A5EAB" w:rsidRDefault="004E165C" w:rsidP="005E5844">
      <w:pPr>
        <w:pStyle w:val="En-tte"/>
        <w:tabs>
          <w:tab w:val="clear" w:pos="4536"/>
          <w:tab w:val="clear" w:pos="9072"/>
        </w:tabs>
        <w:jc w:val="both"/>
        <w:rPr>
          <w:rFonts w:ascii="Marianne Light" w:hAnsi="Marianne Light" w:cs="Arial"/>
          <w:i/>
          <w:rPrChange w:id="1507" w:author="KABLAN Joachim" w:date="2021-02-24T09:55:00Z">
            <w:rPr>
              <w:rFonts w:ascii="Arial" w:hAnsi="Arial" w:cs="Arial"/>
              <w:i/>
            </w:rPr>
          </w:rPrChange>
        </w:rPr>
      </w:pPr>
    </w:p>
    <w:p w:rsidR="004E165C" w:rsidRPr="003A5EAB" w:rsidRDefault="00C15803" w:rsidP="005E5844">
      <w:pPr>
        <w:pStyle w:val="En-tte"/>
        <w:tabs>
          <w:tab w:val="clear" w:pos="4536"/>
          <w:tab w:val="clear" w:pos="9072"/>
        </w:tabs>
        <w:jc w:val="both"/>
        <w:rPr>
          <w:rFonts w:ascii="Marianne Light" w:hAnsi="Marianne Light" w:cs="Arial"/>
          <w:rPrChange w:id="1508" w:author="KABLAN Joachim" w:date="2021-02-24T09:55:00Z">
            <w:rPr>
              <w:rFonts w:asciiTheme="minorHAnsi" w:hAnsiTheme="minorHAnsi" w:cs="Arial"/>
            </w:rPr>
          </w:rPrChange>
        </w:rPr>
      </w:pPr>
      <w:r w:rsidRPr="003A5EAB">
        <w:rPr>
          <w:rFonts w:ascii="Marianne Light" w:hAnsi="Marianne Light" w:cs="Arial"/>
          <w:rPrChange w:id="1509" w:author="KABLAN Joachim" w:date="2021-02-24T09:55:00Z">
            <w:rPr>
              <w:rFonts w:asciiTheme="minorHAnsi" w:hAnsiTheme="minorHAnsi" w:cs="Arial"/>
            </w:rPr>
          </w:rPrChange>
        </w:rPr>
        <w:t>Pour la partie française</w:t>
      </w:r>
      <w:r w:rsidRPr="003A5EAB">
        <w:rPr>
          <w:rFonts w:cs="Calibri"/>
          <w:rPrChange w:id="1510" w:author="KABLAN Joachim" w:date="2021-02-24T09:55:00Z">
            <w:rPr>
              <w:rFonts w:asciiTheme="minorHAnsi" w:hAnsiTheme="minorHAnsi" w:cs="Arial"/>
            </w:rPr>
          </w:rPrChange>
        </w:rPr>
        <w:t> </w:t>
      </w:r>
      <w:r w:rsidRPr="003A5EAB">
        <w:rPr>
          <w:rFonts w:ascii="Marianne Light" w:hAnsi="Marianne Light" w:cs="Arial"/>
          <w:rPrChange w:id="1511" w:author="KABLAN Joachim" w:date="2021-02-24T09:55:00Z">
            <w:rPr>
              <w:rFonts w:asciiTheme="minorHAnsi" w:hAnsiTheme="minorHAnsi" w:cs="Arial"/>
            </w:rPr>
          </w:rPrChange>
        </w:rPr>
        <w:t>:</w:t>
      </w:r>
    </w:p>
    <w:p w:rsidR="004E165C" w:rsidRPr="003A5EAB" w:rsidRDefault="004E165C" w:rsidP="005E5844">
      <w:pPr>
        <w:pStyle w:val="En-tte"/>
        <w:tabs>
          <w:tab w:val="clear" w:pos="4536"/>
          <w:tab w:val="clear" w:pos="9072"/>
        </w:tabs>
        <w:jc w:val="both"/>
        <w:rPr>
          <w:rFonts w:ascii="Marianne Light" w:hAnsi="Marianne Light" w:cs="Arial"/>
          <w:i/>
          <w:rPrChange w:id="1512" w:author="KABLAN Joachim" w:date="2021-02-24T09:55:00Z">
            <w:rPr>
              <w:rFonts w:ascii="Arial" w:hAnsi="Arial" w:cs="Arial"/>
              <w:i/>
            </w:rPr>
          </w:rPrChange>
        </w:rPr>
      </w:pPr>
    </w:p>
    <w:p w:rsidR="004E165C" w:rsidRPr="003A5EAB" w:rsidRDefault="004E165C" w:rsidP="005E584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ascii="Marianne Light" w:hAnsi="Marianne Light" w:cs="Arial"/>
          <w:i/>
          <w:rPrChange w:id="1513" w:author="KABLAN Joachim" w:date="2021-02-24T09:55:00Z">
            <w:rPr>
              <w:rFonts w:ascii="Arial" w:hAnsi="Arial" w:cs="Arial"/>
              <w:i/>
            </w:rPr>
          </w:rPrChange>
        </w:rPr>
      </w:pPr>
    </w:p>
    <w:p w:rsidR="004E165C" w:rsidRPr="003A5EAB" w:rsidRDefault="004E165C" w:rsidP="005E5844">
      <w:pPr>
        <w:pStyle w:val="En-tte"/>
        <w:pBdr>
          <w:top w:val="single" w:sz="4" w:space="1" w:color="auto"/>
          <w:left w:val="single" w:sz="4" w:space="4" w:color="auto"/>
          <w:bottom w:val="single" w:sz="4" w:space="1" w:color="auto"/>
          <w:right w:val="single" w:sz="4" w:space="4" w:color="auto"/>
        </w:pBdr>
        <w:jc w:val="both"/>
        <w:rPr>
          <w:rFonts w:ascii="Marianne Light" w:hAnsi="Marianne Light" w:cs="Arial"/>
          <w:rPrChange w:id="1514" w:author="KABLAN Joachim" w:date="2021-02-24T09:55:00Z">
            <w:rPr>
              <w:rFonts w:cs="Arial"/>
            </w:rPr>
          </w:rPrChange>
        </w:rPr>
      </w:pPr>
      <w:r w:rsidRPr="003A5EAB">
        <w:rPr>
          <w:rFonts w:ascii="Marianne Light" w:hAnsi="Marianne Light" w:cs="Arial"/>
          <w:u w:val="single"/>
          <w:rPrChange w:id="1515" w:author="KABLAN Joachim" w:date="2021-02-24T09:55:00Z">
            <w:rPr>
              <w:rFonts w:cs="Arial"/>
              <w:u w:val="single"/>
            </w:rPr>
          </w:rPrChange>
        </w:rPr>
        <w:t>Avant de valider</w:t>
      </w:r>
      <w:r w:rsidRPr="003A5EAB">
        <w:rPr>
          <w:rFonts w:cs="Calibri"/>
        </w:rPr>
        <w:t> </w:t>
      </w:r>
      <w:r w:rsidRPr="003A5EAB">
        <w:rPr>
          <w:rFonts w:ascii="Marianne Light" w:hAnsi="Marianne Light" w:cs="Arial"/>
          <w:rPrChange w:id="1516" w:author="KABLAN Joachim" w:date="2021-02-24T09:55:00Z">
            <w:rPr>
              <w:rFonts w:cs="Arial"/>
            </w:rPr>
          </w:rPrChange>
        </w:rPr>
        <w:t xml:space="preserve">: cliquez sur </w:t>
      </w:r>
      <w:r w:rsidRPr="003A5EAB">
        <w:rPr>
          <w:rFonts w:ascii="Marianne Light" w:hAnsi="Marianne Light" w:cs="Marianne Light"/>
          <w:rPrChange w:id="1517" w:author="KABLAN Joachim" w:date="2021-02-24T09:55:00Z">
            <w:rPr>
              <w:rFonts w:cs="Arial"/>
            </w:rPr>
          </w:rPrChange>
        </w:rPr>
        <w:t>«</w:t>
      </w:r>
      <w:r w:rsidRPr="003A5EAB">
        <w:rPr>
          <w:rFonts w:ascii="Marianne Light" w:hAnsi="Marianne Light" w:cs="Arial"/>
          <w:rPrChange w:id="1518" w:author="KABLAN Joachim" w:date="2021-02-24T09:55:00Z">
            <w:rPr>
              <w:rFonts w:cs="Arial"/>
            </w:rPr>
          </w:rPrChange>
        </w:rPr>
        <w:t xml:space="preserve"> </w:t>
      </w:r>
      <w:r w:rsidRPr="003A5EAB">
        <w:rPr>
          <w:rFonts w:ascii="Marianne Light" w:hAnsi="Marianne Light" w:cs="Arial"/>
          <w:b/>
          <w:i/>
          <w:rPrChange w:id="1519" w:author="KABLAN Joachim" w:date="2021-02-24T09:55:00Z">
            <w:rPr>
              <w:rFonts w:cs="Arial"/>
              <w:b/>
              <w:i/>
            </w:rPr>
          </w:rPrChange>
        </w:rPr>
        <w:t>Imprimer le formulaire de candidature final</w:t>
      </w:r>
      <w:r w:rsidRPr="003A5EAB">
        <w:rPr>
          <w:rFonts w:ascii="Marianne Light" w:hAnsi="Marianne Light" w:cs="Arial"/>
          <w:rPrChange w:id="1520" w:author="KABLAN Joachim" w:date="2021-02-24T09:55:00Z">
            <w:rPr>
              <w:rFonts w:cs="Arial"/>
            </w:rPr>
          </w:rPrChange>
        </w:rPr>
        <w:t xml:space="preserve"> » (résultat de votre saisie de dépôt de dossier de candidature à l’appel à projet) et y apporter la signature de la ou les autorités locales des pays partenaires.</w:t>
      </w:r>
    </w:p>
    <w:p w:rsidR="004E165C" w:rsidRPr="003A5EAB" w:rsidRDefault="004E165C" w:rsidP="005E5844">
      <w:pPr>
        <w:pStyle w:val="En-tte"/>
        <w:pBdr>
          <w:top w:val="single" w:sz="4" w:space="1" w:color="auto"/>
          <w:left w:val="single" w:sz="4" w:space="4" w:color="auto"/>
          <w:bottom w:val="single" w:sz="4" w:space="1" w:color="auto"/>
          <w:right w:val="single" w:sz="4" w:space="4" w:color="auto"/>
        </w:pBdr>
        <w:jc w:val="both"/>
        <w:rPr>
          <w:rFonts w:ascii="Marianne Light" w:hAnsi="Marianne Light" w:cs="Arial"/>
          <w:rPrChange w:id="1521" w:author="KABLAN Joachim" w:date="2021-02-24T09:55:00Z">
            <w:rPr>
              <w:rFonts w:cs="Arial"/>
            </w:rPr>
          </w:rPrChange>
        </w:rPr>
      </w:pPr>
      <w:r w:rsidRPr="003A5EAB">
        <w:rPr>
          <w:rFonts w:ascii="Marianne Light" w:hAnsi="Marianne Light" w:cs="Arial"/>
          <w:rPrChange w:id="1522" w:author="KABLAN Joachim" w:date="2021-02-24T09:55:00Z">
            <w:rPr>
              <w:rFonts w:cs="Arial"/>
            </w:rPr>
          </w:rPrChange>
        </w:rPr>
        <w:t xml:space="preserve">Puis retourner dans le dossier en ligne et </w:t>
      </w:r>
      <w:r w:rsidRPr="003A5EAB">
        <w:rPr>
          <w:rFonts w:ascii="Marianne Light" w:hAnsi="Marianne Light" w:cs="Arial"/>
          <w:u w:val="single"/>
          <w:rPrChange w:id="1523" w:author="KABLAN Joachim" w:date="2021-02-24T09:55:00Z">
            <w:rPr>
              <w:rFonts w:cs="Arial"/>
              <w:u w:val="single"/>
            </w:rPr>
          </w:rPrChange>
        </w:rPr>
        <w:t>rajouter dans la rubrique 8 «</w:t>
      </w:r>
      <w:r w:rsidRPr="003A5EAB">
        <w:rPr>
          <w:rFonts w:cs="Calibri"/>
          <w:u w:val="single"/>
        </w:rPr>
        <w:t> </w:t>
      </w:r>
      <w:r w:rsidRPr="003A5EAB">
        <w:rPr>
          <w:rFonts w:ascii="Marianne Light" w:hAnsi="Marianne Light" w:cs="Arial"/>
          <w:u w:val="single"/>
          <w:rPrChange w:id="1524" w:author="KABLAN Joachim" w:date="2021-02-24T09:55:00Z">
            <w:rPr>
              <w:rFonts w:cs="Arial"/>
              <w:u w:val="single"/>
            </w:rPr>
          </w:rPrChange>
        </w:rPr>
        <w:t>Documentation du projet » le document signé</w:t>
      </w:r>
      <w:r w:rsidR="0007704D" w:rsidRPr="003A5EAB">
        <w:rPr>
          <w:rFonts w:ascii="Marianne Light" w:hAnsi="Marianne Light" w:cs="Arial"/>
          <w:u w:val="single"/>
          <w:rPrChange w:id="1525" w:author="KABLAN Joachim" w:date="2021-02-24T09:55:00Z">
            <w:rPr>
              <w:rFonts w:cs="Arial"/>
              <w:u w:val="single"/>
            </w:rPr>
          </w:rPrChange>
        </w:rPr>
        <w:t>, ainsi que les lettre d’intention des différents partenaires à joindre au dossier</w:t>
      </w:r>
      <w:r w:rsidRPr="003A5EAB">
        <w:rPr>
          <w:rFonts w:ascii="Marianne Light" w:hAnsi="Marianne Light" w:cs="Arial"/>
          <w:rPrChange w:id="1526" w:author="KABLAN Joachim" w:date="2021-02-24T09:55:00Z">
            <w:rPr>
              <w:rFonts w:cs="Arial"/>
            </w:rPr>
          </w:rPrChange>
        </w:rPr>
        <w:t xml:space="preserve">. </w:t>
      </w:r>
    </w:p>
    <w:p w:rsidR="004E165C" w:rsidRPr="003A5EAB" w:rsidRDefault="004E165C" w:rsidP="005E5844">
      <w:pPr>
        <w:pStyle w:val="En-tte"/>
        <w:pBdr>
          <w:top w:val="single" w:sz="4" w:space="1" w:color="auto"/>
          <w:left w:val="single" w:sz="4" w:space="4" w:color="auto"/>
          <w:bottom w:val="single" w:sz="4" w:space="1" w:color="auto"/>
          <w:right w:val="single" w:sz="4" w:space="4" w:color="auto"/>
        </w:pBdr>
        <w:jc w:val="both"/>
        <w:rPr>
          <w:rFonts w:ascii="Marianne Light" w:hAnsi="Marianne Light" w:cs="Arial"/>
          <w:rPrChange w:id="1527" w:author="KABLAN Joachim" w:date="2021-02-24T09:55:00Z">
            <w:rPr>
              <w:rFonts w:cs="Arial"/>
            </w:rPr>
          </w:rPrChange>
        </w:rPr>
      </w:pPr>
    </w:p>
    <w:p w:rsidR="004E165C" w:rsidRPr="003A5EAB" w:rsidRDefault="004E165C" w:rsidP="005E5844">
      <w:pPr>
        <w:pStyle w:val="En-tte"/>
        <w:pBdr>
          <w:top w:val="single" w:sz="4" w:space="1" w:color="auto"/>
          <w:left w:val="single" w:sz="4" w:space="4" w:color="auto"/>
          <w:bottom w:val="single" w:sz="4" w:space="1" w:color="auto"/>
          <w:right w:val="single" w:sz="4" w:space="4" w:color="auto"/>
        </w:pBdr>
        <w:jc w:val="both"/>
        <w:rPr>
          <w:rFonts w:ascii="Marianne Light" w:hAnsi="Marianne Light" w:cs="Arial"/>
          <w:rPrChange w:id="1528" w:author="KABLAN Joachim" w:date="2021-02-24T09:55:00Z">
            <w:rPr>
              <w:rFonts w:cs="Arial"/>
            </w:rPr>
          </w:rPrChange>
        </w:rPr>
      </w:pPr>
      <w:r w:rsidRPr="003A5EAB">
        <w:rPr>
          <w:rFonts w:ascii="Marianne Light" w:hAnsi="Marianne Light" w:cs="Arial"/>
          <w:rPrChange w:id="1529" w:author="KABLAN Joachim" w:date="2021-02-24T09:55:00Z">
            <w:rPr>
              <w:rFonts w:cs="Arial"/>
            </w:rPr>
          </w:rPrChange>
        </w:rPr>
        <w:t xml:space="preserve">Enfin, cliquez sur « </w:t>
      </w:r>
      <w:r w:rsidRPr="003A5EAB">
        <w:rPr>
          <w:rFonts w:ascii="Marianne Light" w:hAnsi="Marianne Light" w:cs="Arial"/>
          <w:b/>
          <w:i/>
          <w:rPrChange w:id="1530" w:author="KABLAN Joachim" w:date="2021-02-24T09:55:00Z">
            <w:rPr>
              <w:rFonts w:cs="Arial"/>
              <w:b/>
              <w:i/>
            </w:rPr>
          </w:rPrChange>
        </w:rPr>
        <w:t>Valider le dépôt du dossier</w:t>
      </w:r>
      <w:r w:rsidRPr="003A5EAB">
        <w:rPr>
          <w:rFonts w:ascii="Marianne Light" w:hAnsi="Marianne Light" w:cs="Arial"/>
          <w:rPrChange w:id="1531" w:author="KABLAN Joachim" w:date="2021-02-24T09:55:00Z">
            <w:rPr>
              <w:rFonts w:cs="Arial"/>
            </w:rPr>
          </w:rPrChange>
        </w:rPr>
        <w:t xml:space="preserve"> » pour clôturer la procédure de dépôt.</w:t>
      </w:r>
    </w:p>
    <w:p w:rsidR="004E165C" w:rsidRPr="003A5EAB" w:rsidRDefault="004E165C" w:rsidP="005E584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ascii="Marianne Light" w:hAnsi="Marianne Light" w:cs="Arial"/>
          <w:rPrChange w:id="1532" w:author="KABLAN Joachim" w:date="2021-02-24T09:55:00Z">
            <w:rPr>
              <w:rFonts w:cs="Arial"/>
            </w:rPr>
          </w:rPrChange>
        </w:rPr>
      </w:pPr>
      <w:r w:rsidRPr="003A5EAB">
        <w:rPr>
          <w:rFonts w:ascii="Marianne Light" w:hAnsi="Marianne Light" w:cs="Arial"/>
          <w:rPrChange w:id="1533" w:author="KABLAN Joachim" w:date="2021-02-24T09:55:00Z">
            <w:rPr>
              <w:rFonts w:cs="Arial"/>
            </w:rPr>
          </w:rPrChange>
        </w:rPr>
        <w:t>Une notification automatique est alors envoyée à la DAECT (au chargé(e) de mission référent et au secrétaire financier), à la préfecture de région concernée (de la collectivité territoriale française - SGAR), ainsi qu’à l’ambassade de France concernée qui prendront connaissance de votre demande.</w:t>
      </w:r>
    </w:p>
    <w:p w:rsidR="004E165C" w:rsidRPr="003A5EAB" w:rsidRDefault="004E165C" w:rsidP="005E5844">
      <w:pPr>
        <w:pStyle w:val="En-tte"/>
        <w:tabs>
          <w:tab w:val="clear" w:pos="4536"/>
          <w:tab w:val="clear" w:pos="9072"/>
        </w:tabs>
        <w:jc w:val="both"/>
        <w:rPr>
          <w:rFonts w:ascii="Marianne Light" w:hAnsi="Marianne Light" w:cs="Arial"/>
          <w:i/>
          <w:rPrChange w:id="1534" w:author="KABLAN Joachim" w:date="2021-02-24T09:55:00Z">
            <w:rPr>
              <w:rFonts w:ascii="Arial" w:hAnsi="Arial" w:cs="Arial"/>
              <w:i/>
            </w:rPr>
          </w:rPrChange>
        </w:rPr>
      </w:pPr>
    </w:p>
    <w:p w:rsidR="00C87C5A" w:rsidRPr="003A5EAB" w:rsidRDefault="00C87C5A" w:rsidP="00C87C5A">
      <w:pPr>
        <w:jc w:val="both"/>
        <w:rPr>
          <w:rFonts w:ascii="Marianne Light" w:hAnsi="Marianne Light" w:cs="Arial"/>
          <w:b/>
          <w:color w:val="FF0000"/>
          <w:rPrChange w:id="1535" w:author="KABLAN Joachim" w:date="2021-02-24T09:55:00Z">
            <w:rPr>
              <w:rFonts w:cs="Arial"/>
              <w:b/>
              <w:color w:val="FF0000"/>
            </w:rPr>
          </w:rPrChange>
        </w:rPr>
      </w:pPr>
      <w:r w:rsidRPr="003A5EAB">
        <w:rPr>
          <w:rFonts w:ascii="Marianne Light" w:hAnsi="Marianne Light" w:cs="Arial"/>
          <w:b/>
          <w:color w:val="FF0000"/>
          <w:rPrChange w:id="1536" w:author="KABLAN Joachim" w:date="2021-02-24T09:55:00Z">
            <w:rPr>
              <w:rFonts w:cs="Arial"/>
              <w:b/>
              <w:color w:val="FF0000"/>
            </w:rPr>
          </w:rPrChange>
        </w:rPr>
        <w:t>Pour récupérer un dossier déjà commencé, aller dans la rubrique «</w:t>
      </w:r>
      <w:r w:rsidRPr="003A5EAB">
        <w:rPr>
          <w:rFonts w:cs="Calibri"/>
          <w:b/>
          <w:color w:val="FF0000"/>
        </w:rPr>
        <w:t> </w:t>
      </w:r>
      <w:r w:rsidRPr="003A5EAB">
        <w:rPr>
          <w:rFonts w:ascii="Marianne Light" w:hAnsi="Marianne Light" w:cs="Arial"/>
          <w:b/>
          <w:color w:val="FF0000"/>
          <w:rPrChange w:id="1537" w:author="KABLAN Joachim" w:date="2021-02-24T09:55:00Z">
            <w:rPr>
              <w:rFonts w:cs="Arial"/>
              <w:b/>
              <w:color w:val="FF0000"/>
            </w:rPr>
          </w:rPrChange>
        </w:rPr>
        <w:t>Mes projets</w:t>
      </w:r>
      <w:r w:rsidRPr="003A5EAB">
        <w:rPr>
          <w:rFonts w:cs="Calibri"/>
          <w:b/>
          <w:color w:val="FF0000"/>
        </w:rPr>
        <w:t> </w:t>
      </w:r>
      <w:r w:rsidRPr="003A5EAB">
        <w:rPr>
          <w:rFonts w:ascii="Marianne Light" w:hAnsi="Marianne Light" w:cs="Marianne Light"/>
          <w:b/>
          <w:color w:val="FF0000"/>
          <w:rPrChange w:id="1538" w:author="KABLAN Joachim" w:date="2021-02-24T09:55:00Z">
            <w:rPr>
              <w:rFonts w:cs="Arial"/>
              <w:b/>
              <w:color w:val="FF0000"/>
            </w:rPr>
          </w:rPrChange>
        </w:rPr>
        <w:t>»</w:t>
      </w:r>
      <w:r w:rsidRPr="003A5EAB">
        <w:rPr>
          <w:rFonts w:ascii="Marianne Light" w:hAnsi="Marianne Light" w:cs="Arial"/>
          <w:b/>
          <w:color w:val="FF0000"/>
          <w:rPrChange w:id="1539" w:author="KABLAN Joachim" w:date="2021-02-24T09:55:00Z">
            <w:rPr>
              <w:rFonts w:cs="Arial"/>
              <w:b/>
              <w:color w:val="FF0000"/>
            </w:rPr>
          </w:rPrChange>
        </w:rPr>
        <w:t xml:space="preserve">, </w:t>
      </w:r>
      <w:r w:rsidRPr="003A5EAB">
        <w:rPr>
          <w:rFonts w:ascii="Marianne Light" w:hAnsi="Marianne Light" w:cs="Marianne Light"/>
          <w:b/>
          <w:color w:val="FF0000"/>
          <w:rPrChange w:id="1540" w:author="KABLAN Joachim" w:date="2021-02-24T09:55:00Z">
            <w:rPr>
              <w:rFonts w:cs="Arial"/>
              <w:b/>
              <w:color w:val="FF0000"/>
            </w:rPr>
          </w:rPrChange>
        </w:rPr>
        <w:t>«</w:t>
      </w:r>
      <w:r w:rsidRPr="003A5EAB">
        <w:rPr>
          <w:rFonts w:cs="Calibri"/>
          <w:b/>
          <w:color w:val="FF0000"/>
        </w:rPr>
        <w:t> </w:t>
      </w:r>
      <w:r w:rsidRPr="003A5EAB">
        <w:rPr>
          <w:rFonts w:ascii="Marianne Light" w:hAnsi="Marianne Light" w:cs="Arial"/>
          <w:b/>
          <w:color w:val="FF0000"/>
          <w:rPrChange w:id="1541" w:author="KABLAN Joachim" w:date="2021-02-24T09:55:00Z">
            <w:rPr>
              <w:rFonts w:cs="Arial"/>
              <w:b/>
              <w:color w:val="FF0000"/>
            </w:rPr>
          </w:rPrChange>
        </w:rPr>
        <w:t>Consultation des dossiers</w:t>
      </w:r>
      <w:r w:rsidRPr="003A5EAB">
        <w:rPr>
          <w:rFonts w:cs="Calibri"/>
          <w:b/>
          <w:color w:val="FF0000"/>
        </w:rPr>
        <w:t> </w:t>
      </w:r>
      <w:r w:rsidRPr="003A5EAB">
        <w:rPr>
          <w:rFonts w:ascii="Marianne Light" w:hAnsi="Marianne Light" w:cs="Marianne Light"/>
          <w:b/>
          <w:color w:val="FF0000"/>
          <w:rPrChange w:id="1542" w:author="KABLAN Joachim" w:date="2021-02-24T09:55:00Z">
            <w:rPr>
              <w:rFonts w:cs="Arial"/>
              <w:b/>
              <w:color w:val="FF0000"/>
            </w:rPr>
          </w:rPrChange>
        </w:rPr>
        <w:t>»</w:t>
      </w:r>
      <w:r w:rsidRPr="003A5EAB">
        <w:rPr>
          <w:rFonts w:ascii="Marianne Light" w:hAnsi="Marianne Light" w:cs="Arial"/>
          <w:b/>
          <w:color w:val="FF0000"/>
          <w:rPrChange w:id="1543" w:author="KABLAN Joachim" w:date="2021-02-24T09:55:00Z">
            <w:rPr>
              <w:rFonts w:cs="Arial"/>
              <w:b/>
              <w:color w:val="FF0000"/>
            </w:rPr>
          </w:rPrChange>
        </w:rPr>
        <w:t>, puis s</w:t>
      </w:r>
      <w:r w:rsidRPr="003A5EAB">
        <w:rPr>
          <w:rFonts w:ascii="Marianne Light" w:hAnsi="Marianne Light" w:cs="Marianne Light"/>
          <w:b/>
          <w:color w:val="FF0000"/>
          <w:rPrChange w:id="1544" w:author="KABLAN Joachim" w:date="2021-02-24T09:55:00Z">
            <w:rPr>
              <w:rFonts w:cs="Arial"/>
              <w:b/>
              <w:color w:val="FF0000"/>
            </w:rPr>
          </w:rPrChange>
        </w:rPr>
        <w:t>é</w:t>
      </w:r>
      <w:r w:rsidRPr="003A5EAB">
        <w:rPr>
          <w:rFonts w:ascii="Marianne Light" w:hAnsi="Marianne Light" w:cs="Arial"/>
          <w:b/>
          <w:color w:val="FF0000"/>
          <w:rPrChange w:id="1545" w:author="KABLAN Joachim" w:date="2021-02-24T09:55:00Z">
            <w:rPr>
              <w:rFonts w:cs="Arial"/>
              <w:b/>
              <w:color w:val="FF0000"/>
            </w:rPr>
          </w:rPrChange>
        </w:rPr>
        <w:t>lectionner dans le volet d</w:t>
      </w:r>
      <w:r w:rsidRPr="003A5EAB">
        <w:rPr>
          <w:rFonts w:ascii="Marianne Light" w:hAnsi="Marianne Light" w:cs="Marianne Light"/>
          <w:b/>
          <w:color w:val="FF0000"/>
          <w:rPrChange w:id="1546" w:author="KABLAN Joachim" w:date="2021-02-24T09:55:00Z">
            <w:rPr>
              <w:rFonts w:cs="Arial"/>
              <w:b/>
              <w:color w:val="FF0000"/>
            </w:rPr>
          </w:rPrChange>
        </w:rPr>
        <w:t>é</w:t>
      </w:r>
      <w:r w:rsidRPr="003A5EAB">
        <w:rPr>
          <w:rFonts w:ascii="Marianne Light" w:hAnsi="Marianne Light" w:cs="Arial"/>
          <w:b/>
          <w:color w:val="FF0000"/>
          <w:rPrChange w:id="1547" w:author="KABLAN Joachim" w:date="2021-02-24T09:55:00Z">
            <w:rPr>
              <w:rFonts w:cs="Arial"/>
              <w:b/>
              <w:color w:val="FF0000"/>
            </w:rPr>
          </w:rPrChange>
        </w:rPr>
        <w:t>roula</w:t>
      </w:r>
      <w:r w:rsidR="006A20C3" w:rsidRPr="003A5EAB">
        <w:rPr>
          <w:rFonts w:ascii="Marianne Light" w:hAnsi="Marianne Light" w:cs="Arial"/>
          <w:b/>
          <w:color w:val="FF0000"/>
          <w:rPrChange w:id="1548" w:author="KABLAN Joachim" w:date="2021-02-24T09:55:00Z">
            <w:rPr>
              <w:rFonts w:cs="Arial"/>
              <w:b/>
              <w:color w:val="FF0000"/>
            </w:rPr>
          </w:rPrChange>
        </w:rPr>
        <w:t>nt «</w:t>
      </w:r>
      <w:r w:rsidR="006A20C3" w:rsidRPr="003A5EAB">
        <w:rPr>
          <w:rFonts w:cs="Calibri"/>
          <w:b/>
          <w:color w:val="FF0000"/>
        </w:rPr>
        <w:t> </w:t>
      </w:r>
      <w:r w:rsidR="006A20C3" w:rsidRPr="003A5EAB">
        <w:rPr>
          <w:rFonts w:ascii="Marianne Light" w:hAnsi="Marianne Light" w:cs="Arial"/>
          <w:b/>
          <w:color w:val="FF0000"/>
          <w:rPrChange w:id="1549" w:author="KABLAN Joachim" w:date="2021-02-24T09:55:00Z">
            <w:rPr>
              <w:rFonts w:cs="Arial"/>
              <w:b/>
              <w:color w:val="FF0000"/>
            </w:rPr>
          </w:rPrChange>
        </w:rPr>
        <w:t xml:space="preserve">appel </w:t>
      </w:r>
      <w:r w:rsidR="006A20C3" w:rsidRPr="003A5EAB">
        <w:rPr>
          <w:rFonts w:ascii="Marianne Light" w:hAnsi="Marianne Light" w:cs="Marianne Light"/>
          <w:b/>
          <w:color w:val="FF0000"/>
          <w:rPrChange w:id="1550" w:author="KABLAN Joachim" w:date="2021-02-24T09:55:00Z">
            <w:rPr>
              <w:rFonts w:cs="Arial"/>
              <w:b/>
              <w:color w:val="FF0000"/>
            </w:rPr>
          </w:rPrChange>
        </w:rPr>
        <w:t>à</w:t>
      </w:r>
      <w:r w:rsidR="006A20C3" w:rsidRPr="003A5EAB">
        <w:rPr>
          <w:rFonts w:ascii="Marianne Light" w:hAnsi="Marianne Light" w:cs="Arial"/>
          <w:b/>
          <w:color w:val="FF0000"/>
          <w:rPrChange w:id="1551" w:author="KABLAN Joachim" w:date="2021-02-24T09:55:00Z">
            <w:rPr>
              <w:rFonts w:cs="Arial"/>
              <w:b/>
              <w:color w:val="FF0000"/>
            </w:rPr>
          </w:rPrChange>
        </w:rPr>
        <w:t xml:space="preserve"> projets </w:t>
      </w:r>
      <w:r w:rsidR="00C6145D" w:rsidRPr="003A5EAB">
        <w:rPr>
          <w:rFonts w:ascii="Marianne Light" w:hAnsi="Marianne Light" w:cs="Arial"/>
          <w:b/>
          <w:color w:val="FF0000"/>
          <w:rPrChange w:id="1552" w:author="KABLAN Joachim" w:date="2021-02-24T09:55:00Z">
            <w:rPr>
              <w:rFonts w:cs="Arial"/>
              <w:b/>
              <w:color w:val="FF0000"/>
            </w:rPr>
          </w:rPrChange>
        </w:rPr>
        <w:t>Sport 2021</w:t>
      </w:r>
      <w:r w:rsidRPr="003A5EAB">
        <w:rPr>
          <w:rFonts w:cs="Calibri"/>
          <w:b/>
          <w:color w:val="FF0000"/>
        </w:rPr>
        <w:t> </w:t>
      </w:r>
      <w:r w:rsidRPr="003A5EAB">
        <w:rPr>
          <w:rFonts w:ascii="Marianne Light" w:hAnsi="Marianne Light" w:cs="Marianne Light"/>
          <w:b/>
          <w:color w:val="FF0000"/>
          <w:rPrChange w:id="1553" w:author="KABLAN Joachim" w:date="2021-02-24T09:55:00Z">
            <w:rPr>
              <w:rFonts w:cs="Arial"/>
              <w:b/>
              <w:color w:val="FF0000"/>
            </w:rPr>
          </w:rPrChange>
        </w:rPr>
        <w:t>»</w:t>
      </w:r>
      <w:r w:rsidRPr="003A5EAB">
        <w:rPr>
          <w:rFonts w:ascii="Marianne Light" w:hAnsi="Marianne Light" w:cs="Arial"/>
          <w:b/>
          <w:color w:val="FF0000"/>
          <w:rPrChange w:id="1554" w:author="KABLAN Joachim" w:date="2021-02-24T09:55:00Z">
            <w:rPr>
              <w:rFonts w:cs="Arial"/>
              <w:b/>
              <w:color w:val="FF0000"/>
            </w:rPr>
          </w:rPrChange>
        </w:rPr>
        <w:t xml:space="preserve">. </w:t>
      </w:r>
    </w:p>
    <w:sectPr w:rsidR="00C87C5A" w:rsidRPr="003A5EAB" w:rsidSect="00166ABC">
      <w:footerReference w:type="default" r:id="rId8"/>
      <w:headerReference w:type="first" r:id="rId9"/>
      <w:footerReference w:type="first" r:id="rId10"/>
      <w:pgSz w:w="11906" w:h="16838"/>
      <w:pgMar w:top="1417" w:right="991" w:bottom="993" w:left="993" w:header="708" w:footer="31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5EF" w:rsidRDefault="00D805EF" w:rsidP="00F676FD">
      <w:pPr>
        <w:spacing w:after="0" w:line="240" w:lineRule="auto"/>
      </w:pPr>
      <w:r>
        <w:separator/>
      </w:r>
    </w:p>
  </w:endnote>
  <w:endnote w:type="continuationSeparator" w:id="0">
    <w:p w:rsidR="00D805EF" w:rsidRDefault="00D805EF" w:rsidP="00F67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ianne Light">
    <w:panose1 w:val="02000000000000000000"/>
    <w:charset w:val="00"/>
    <w:family w:val="modern"/>
    <w:notTrueType/>
    <w:pitch w:val="variable"/>
    <w:sig w:usb0="0000000F" w:usb1="00000000" w:usb2="00000000" w:usb3="00000000" w:csb0="00000003" w:csb1="00000000"/>
  </w:font>
  <w:font w:name="LiberationSans-Bold">
    <w:panose1 w:val="00000000000000000000"/>
    <w:charset w:val="00"/>
    <w:family w:val="auto"/>
    <w:notTrueType/>
    <w:pitch w:val="default"/>
    <w:sig w:usb0="00000003" w:usb1="00000000" w:usb2="00000000" w:usb3="00000000" w:csb0="00000001" w:csb1="00000000"/>
  </w:font>
  <w:font w:name="Liberation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B9" w:rsidRDefault="004073B9">
    <w:pPr>
      <w:pStyle w:val="Pieddepage"/>
      <w:jc w:val="center"/>
    </w:pPr>
  </w:p>
  <w:p w:rsidR="004073B9" w:rsidRDefault="004073B9">
    <w:pPr>
      <w:pStyle w:val="Pieddepage"/>
      <w:jc w:val="center"/>
    </w:pPr>
    <w:r>
      <w:t xml:space="preserve">Page </w:t>
    </w:r>
    <w:r>
      <w:rPr>
        <w:b/>
        <w:bCs/>
      </w:rPr>
      <w:fldChar w:fldCharType="begin"/>
    </w:r>
    <w:r>
      <w:rPr>
        <w:b/>
        <w:bCs/>
      </w:rPr>
      <w:instrText>PAGE</w:instrText>
    </w:r>
    <w:r>
      <w:rPr>
        <w:b/>
        <w:bCs/>
      </w:rPr>
      <w:fldChar w:fldCharType="separate"/>
    </w:r>
    <w:r w:rsidR="003A5EAB">
      <w:rPr>
        <w:b/>
        <w:bCs/>
        <w:noProof/>
      </w:rPr>
      <w:t>12</w:t>
    </w:r>
    <w:r>
      <w:rPr>
        <w:b/>
        <w:bCs/>
      </w:rPr>
      <w:fldChar w:fldCharType="end"/>
    </w:r>
    <w:r>
      <w:t xml:space="preserve"> sur </w:t>
    </w:r>
    <w:r>
      <w:rPr>
        <w:b/>
        <w:bCs/>
      </w:rPr>
      <w:fldChar w:fldCharType="begin"/>
    </w:r>
    <w:r>
      <w:rPr>
        <w:b/>
        <w:bCs/>
      </w:rPr>
      <w:instrText>NUMPAGES</w:instrText>
    </w:r>
    <w:r>
      <w:rPr>
        <w:b/>
        <w:bCs/>
      </w:rPr>
      <w:fldChar w:fldCharType="separate"/>
    </w:r>
    <w:r w:rsidR="003A5EAB">
      <w:rPr>
        <w:b/>
        <w:bCs/>
        <w:noProof/>
      </w:rPr>
      <w:t>13</w:t>
    </w:r>
    <w:r>
      <w:rPr>
        <w:b/>
        <w:bCs/>
      </w:rPr>
      <w:fldChar w:fldCharType="end"/>
    </w:r>
  </w:p>
  <w:p w:rsidR="004073B9" w:rsidRDefault="004073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B9" w:rsidRDefault="004073B9" w:rsidP="00F676FD">
    <w:pPr>
      <w:autoSpaceDE w:val="0"/>
      <w:autoSpaceDN w:val="0"/>
      <w:adjustRightInd w:val="0"/>
      <w:spacing w:after="0" w:line="240" w:lineRule="auto"/>
      <w:rPr>
        <w:rFonts w:ascii="LiberationSans" w:hAnsi="LiberationSans" w:cs="LiberationSans"/>
        <w:sz w:val="20"/>
        <w:szCs w:val="20"/>
      </w:rPr>
    </w:pPr>
  </w:p>
  <w:p w:rsidR="004073B9" w:rsidRDefault="004073B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5EF" w:rsidRDefault="00D805EF" w:rsidP="00F676FD">
      <w:pPr>
        <w:spacing w:after="0" w:line="240" w:lineRule="auto"/>
      </w:pPr>
      <w:r>
        <w:separator/>
      </w:r>
    </w:p>
  </w:footnote>
  <w:footnote w:type="continuationSeparator" w:id="0">
    <w:p w:rsidR="00D805EF" w:rsidRDefault="00D805EF" w:rsidP="00F67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B9" w:rsidRPr="00C40C7F" w:rsidRDefault="0037605D" w:rsidP="00975CEE">
    <w:pPr>
      <w:pStyle w:val="En-tte"/>
      <w:rPr>
        <w:noProof/>
        <w:sz w:val="20"/>
        <w:lang w:eastAsia="es-AR"/>
      </w:rPr>
    </w:pPr>
    <w:r>
      <w:rPr>
        <w:noProof/>
        <w:sz w:val="20"/>
        <w:lang w:eastAsia="fr-FR"/>
      </w:rPr>
      <w:drawing>
        <wp:inline distT="0" distB="0" distL="0" distR="0" wp14:anchorId="53F5A307" wp14:editId="117C27BA">
          <wp:extent cx="1072879" cy="9810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_Europe_et_Affaires_Etrangeres_CMJN.jpg"/>
                  <pic:cNvPicPr/>
                </pic:nvPicPr>
                <pic:blipFill>
                  <a:blip r:embed="rId1">
                    <a:extLst>
                      <a:ext uri="{28A0092B-C50C-407E-A947-70E740481C1C}">
                        <a14:useLocalDpi xmlns:a14="http://schemas.microsoft.com/office/drawing/2010/main" val="0"/>
                      </a:ext>
                    </a:extLst>
                  </a:blip>
                  <a:stretch>
                    <a:fillRect/>
                  </a:stretch>
                </pic:blipFill>
                <pic:spPr>
                  <a:xfrm>
                    <a:off x="0" y="0"/>
                    <a:ext cx="1075150" cy="983152"/>
                  </a:xfrm>
                  <a:prstGeom prst="rect">
                    <a:avLst/>
                  </a:prstGeom>
                </pic:spPr>
              </pic:pic>
            </a:graphicData>
          </a:graphic>
        </wp:inline>
      </w:drawing>
    </w:r>
    <w:r w:rsidR="00975CEE">
      <w:rPr>
        <w:noProof/>
        <w:sz w:val="20"/>
        <w:lang w:eastAsia="es-AR"/>
      </w:rPr>
      <w:tab/>
    </w:r>
    <w:r w:rsidR="00975CEE">
      <w:rPr>
        <w:noProof/>
        <w:sz w:val="20"/>
        <w:lang w:eastAsia="es-AR"/>
      </w:rPr>
      <w:tab/>
    </w:r>
    <w:r w:rsidR="00975CEE">
      <w:rPr>
        <w:noProof/>
        <w:sz w:val="20"/>
        <w:lang w:eastAsia="fr-FR"/>
      </w:rPr>
      <w:drawing>
        <wp:anchor distT="0" distB="0" distL="114300" distR="114300" simplePos="0" relativeHeight="251658240" behindDoc="1" locked="0" layoutInCell="1" allowOverlap="1" wp14:anchorId="630CB86D" wp14:editId="7A0C0DBA">
          <wp:simplePos x="0" y="0"/>
          <wp:positionH relativeFrom="column">
            <wp:posOffset>4160520</wp:posOffset>
          </wp:positionH>
          <wp:positionV relativeFrom="paragraph">
            <wp:posOffset>350520</wp:posOffset>
          </wp:positionV>
          <wp:extent cx="1598295" cy="626745"/>
          <wp:effectExtent l="0" t="0" r="1905" b="1905"/>
          <wp:wrapTight wrapText="bothSides">
            <wp:wrapPolygon edited="0">
              <wp:start x="0" y="0"/>
              <wp:lineTo x="0" y="21009"/>
              <wp:lineTo x="21368" y="21009"/>
              <wp:lineTo x="2136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CD.png"/>
                  <pic:cNvPicPr/>
                </pic:nvPicPr>
                <pic:blipFill>
                  <a:blip r:embed="rId2">
                    <a:extLst>
                      <a:ext uri="{28A0092B-C50C-407E-A947-70E740481C1C}">
                        <a14:useLocalDpi xmlns:a14="http://schemas.microsoft.com/office/drawing/2010/main" val="0"/>
                      </a:ext>
                    </a:extLst>
                  </a:blip>
                  <a:stretch>
                    <a:fillRect/>
                  </a:stretch>
                </pic:blipFill>
                <pic:spPr>
                  <a:xfrm>
                    <a:off x="0" y="0"/>
                    <a:ext cx="1598295" cy="626745"/>
                  </a:xfrm>
                  <a:prstGeom prst="rect">
                    <a:avLst/>
                  </a:prstGeom>
                </pic:spPr>
              </pic:pic>
            </a:graphicData>
          </a:graphic>
          <wp14:sizeRelH relativeFrom="page">
            <wp14:pctWidth>0</wp14:pctWidth>
          </wp14:sizeRelH>
          <wp14:sizeRelV relativeFrom="page">
            <wp14:pctHeight>0</wp14:pctHeight>
          </wp14:sizeRelV>
        </wp:anchor>
      </w:drawing>
    </w:r>
  </w:p>
  <w:p w:rsidR="004073B9" w:rsidRPr="00AF285D" w:rsidRDefault="004073B9" w:rsidP="00AF285D">
    <w:pPr>
      <w:pStyle w:val="En-tte"/>
      <w:rPr>
        <w:lang w:val="en-US"/>
      </w:rPr>
    </w:pPr>
    <w:r>
      <w:rPr>
        <w:noProof/>
        <w:sz w:val="20"/>
        <w:lang w:val="es-AR" w:eastAsia="es-A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2F44"/>
    <w:multiLevelType w:val="hybridMultilevel"/>
    <w:tmpl w:val="158E4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09607F"/>
    <w:multiLevelType w:val="hybridMultilevel"/>
    <w:tmpl w:val="28B6219E"/>
    <w:lvl w:ilvl="0" w:tplc="BBA8BBB2">
      <w:start w:val="900"/>
      <w:numFmt w:val="bullet"/>
      <w:lvlText w:val="-"/>
      <w:lvlJc w:val="left"/>
      <w:pPr>
        <w:ind w:left="405" w:hanging="360"/>
      </w:pPr>
      <w:rPr>
        <w:rFonts w:ascii="Calibri" w:eastAsia="Times New Roman" w:hAnsi="Calibri" w:hint="default"/>
      </w:rPr>
    </w:lvl>
    <w:lvl w:ilvl="1" w:tplc="040C0003" w:tentative="1">
      <w:start w:val="1"/>
      <w:numFmt w:val="bullet"/>
      <w:lvlText w:val="o"/>
      <w:lvlJc w:val="left"/>
      <w:pPr>
        <w:ind w:left="1125" w:hanging="360"/>
      </w:pPr>
      <w:rPr>
        <w:rFonts w:ascii="Courier New" w:hAnsi="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 w15:restartNumberingAfterBreak="0">
    <w:nsid w:val="0EEA5A24"/>
    <w:multiLevelType w:val="hybridMultilevel"/>
    <w:tmpl w:val="9B2C4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BA3067"/>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 w15:restartNumberingAfterBreak="0">
    <w:nsid w:val="2D000263"/>
    <w:multiLevelType w:val="hybridMultilevel"/>
    <w:tmpl w:val="0C800C54"/>
    <w:lvl w:ilvl="0" w:tplc="3F82BC9E">
      <w:start w:val="6"/>
      <w:numFmt w:val="bullet"/>
      <w:lvlText w:val=""/>
      <w:lvlJc w:val="left"/>
      <w:pPr>
        <w:ind w:left="720" w:hanging="360"/>
      </w:pPr>
      <w:rPr>
        <w:rFonts w:ascii="Symbol" w:eastAsia="Times New Roman" w:hAnsi="Symbol" w:hint="default"/>
        <w:color w:val="7030A0"/>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580DD0"/>
    <w:multiLevelType w:val="multilevel"/>
    <w:tmpl w:val="5F026062"/>
    <w:lvl w:ilvl="0">
      <w:start w:val="6"/>
      <w:numFmt w:val="decimal"/>
      <w:lvlText w:val="%1"/>
      <w:lvlJc w:val="left"/>
      <w:pPr>
        <w:ind w:left="360" w:hanging="360"/>
      </w:pPr>
      <w:rPr>
        <w:rFonts w:asciiTheme="minorHAnsi" w:hAnsiTheme="minorHAnsi" w:hint="default"/>
      </w:rPr>
    </w:lvl>
    <w:lvl w:ilvl="1">
      <w:start w:val="3"/>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6" w15:restartNumberingAfterBreak="0">
    <w:nsid w:val="461C5E64"/>
    <w:multiLevelType w:val="hybridMultilevel"/>
    <w:tmpl w:val="4650FAF0"/>
    <w:lvl w:ilvl="0" w:tplc="E36C3838">
      <w:start w:val="6"/>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3DF51A0"/>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 w15:restartNumberingAfterBreak="0">
    <w:nsid w:val="64BC48B5"/>
    <w:multiLevelType w:val="hybridMultilevel"/>
    <w:tmpl w:val="3796C1E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7E3A4CF4"/>
    <w:multiLevelType w:val="hybridMultilevel"/>
    <w:tmpl w:val="22208A2A"/>
    <w:lvl w:ilvl="0" w:tplc="3BBC13A0">
      <w:start w:val="6"/>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9"/>
  </w:num>
  <w:num w:numId="7">
    <w:abstractNumId w:val="6"/>
  </w:num>
  <w:num w:numId="8">
    <w:abstractNumId w:val="5"/>
  </w:num>
  <w:num w:numId="9">
    <w:abstractNumId w:val="8"/>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BLAN Joachim">
    <w15:presenceInfo w15:providerId="None" w15:userId="KABLAN Joach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visionView w:markup="0"/>
  <w:trackRevision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FD"/>
    <w:rsid w:val="000171A3"/>
    <w:rsid w:val="00030C9A"/>
    <w:rsid w:val="00031141"/>
    <w:rsid w:val="000671C3"/>
    <w:rsid w:val="000678AD"/>
    <w:rsid w:val="0007704D"/>
    <w:rsid w:val="0007721F"/>
    <w:rsid w:val="00083BBE"/>
    <w:rsid w:val="000852CE"/>
    <w:rsid w:val="00087EC5"/>
    <w:rsid w:val="00093AFB"/>
    <w:rsid w:val="000D60E3"/>
    <w:rsid w:val="000F183F"/>
    <w:rsid w:val="000F6CC8"/>
    <w:rsid w:val="00104E95"/>
    <w:rsid w:val="00106227"/>
    <w:rsid w:val="00127285"/>
    <w:rsid w:val="00153512"/>
    <w:rsid w:val="00160554"/>
    <w:rsid w:val="00166ABC"/>
    <w:rsid w:val="001935EE"/>
    <w:rsid w:val="001936F4"/>
    <w:rsid w:val="001B143F"/>
    <w:rsid w:val="001B1AE2"/>
    <w:rsid w:val="001C591B"/>
    <w:rsid w:val="001D1603"/>
    <w:rsid w:val="001D5811"/>
    <w:rsid w:val="001D5C7D"/>
    <w:rsid w:val="00252CC3"/>
    <w:rsid w:val="002628F4"/>
    <w:rsid w:val="002A6D07"/>
    <w:rsid w:val="002A6E3A"/>
    <w:rsid w:val="002B00F7"/>
    <w:rsid w:val="002C569B"/>
    <w:rsid w:val="002D04AF"/>
    <w:rsid w:val="002F76AB"/>
    <w:rsid w:val="0032615F"/>
    <w:rsid w:val="00333B1D"/>
    <w:rsid w:val="00364447"/>
    <w:rsid w:val="00371C96"/>
    <w:rsid w:val="00375B0E"/>
    <w:rsid w:val="0037605D"/>
    <w:rsid w:val="003A5EAB"/>
    <w:rsid w:val="003C49EE"/>
    <w:rsid w:val="004073B9"/>
    <w:rsid w:val="004239F9"/>
    <w:rsid w:val="004479F0"/>
    <w:rsid w:val="00450157"/>
    <w:rsid w:val="00470F12"/>
    <w:rsid w:val="00485F79"/>
    <w:rsid w:val="004A605A"/>
    <w:rsid w:val="004B06D2"/>
    <w:rsid w:val="004B757F"/>
    <w:rsid w:val="004C6D93"/>
    <w:rsid w:val="004D36AE"/>
    <w:rsid w:val="004E165C"/>
    <w:rsid w:val="00517487"/>
    <w:rsid w:val="00555266"/>
    <w:rsid w:val="00556A51"/>
    <w:rsid w:val="00576E10"/>
    <w:rsid w:val="00580E25"/>
    <w:rsid w:val="00581233"/>
    <w:rsid w:val="005A1FB6"/>
    <w:rsid w:val="005C453A"/>
    <w:rsid w:val="005E5844"/>
    <w:rsid w:val="005F2DF8"/>
    <w:rsid w:val="005F7DC3"/>
    <w:rsid w:val="006023B1"/>
    <w:rsid w:val="00611D53"/>
    <w:rsid w:val="006138A4"/>
    <w:rsid w:val="006A20C3"/>
    <w:rsid w:val="006B7F9D"/>
    <w:rsid w:val="006E03BD"/>
    <w:rsid w:val="006E48B0"/>
    <w:rsid w:val="00710A0C"/>
    <w:rsid w:val="00736EF6"/>
    <w:rsid w:val="00763762"/>
    <w:rsid w:val="00775612"/>
    <w:rsid w:val="00780BD0"/>
    <w:rsid w:val="007C05AD"/>
    <w:rsid w:val="007D0AEA"/>
    <w:rsid w:val="007E18D9"/>
    <w:rsid w:val="007F0F0B"/>
    <w:rsid w:val="007F53B6"/>
    <w:rsid w:val="00814105"/>
    <w:rsid w:val="00823695"/>
    <w:rsid w:val="008362D4"/>
    <w:rsid w:val="008433E8"/>
    <w:rsid w:val="00852FE6"/>
    <w:rsid w:val="0085717F"/>
    <w:rsid w:val="00867E50"/>
    <w:rsid w:val="00885EAA"/>
    <w:rsid w:val="00886E74"/>
    <w:rsid w:val="008A2284"/>
    <w:rsid w:val="008F0E15"/>
    <w:rsid w:val="008F7C32"/>
    <w:rsid w:val="00903C8B"/>
    <w:rsid w:val="009662AC"/>
    <w:rsid w:val="00975CEE"/>
    <w:rsid w:val="00976158"/>
    <w:rsid w:val="00985023"/>
    <w:rsid w:val="0099332A"/>
    <w:rsid w:val="009A29F1"/>
    <w:rsid w:val="009A442C"/>
    <w:rsid w:val="00A11002"/>
    <w:rsid w:val="00A13E44"/>
    <w:rsid w:val="00A40027"/>
    <w:rsid w:val="00A57FB3"/>
    <w:rsid w:val="00A61108"/>
    <w:rsid w:val="00A625EB"/>
    <w:rsid w:val="00A836E6"/>
    <w:rsid w:val="00AE2A4D"/>
    <w:rsid w:val="00AF285D"/>
    <w:rsid w:val="00B04083"/>
    <w:rsid w:val="00B066EB"/>
    <w:rsid w:val="00B43C8D"/>
    <w:rsid w:val="00B45CE7"/>
    <w:rsid w:val="00B6148B"/>
    <w:rsid w:val="00B648D9"/>
    <w:rsid w:val="00B74350"/>
    <w:rsid w:val="00BD3116"/>
    <w:rsid w:val="00C15803"/>
    <w:rsid w:val="00C15AA0"/>
    <w:rsid w:val="00C21441"/>
    <w:rsid w:val="00C40C7F"/>
    <w:rsid w:val="00C45DA6"/>
    <w:rsid w:val="00C6145D"/>
    <w:rsid w:val="00C742A7"/>
    <w:rsid w:val="00C766D8"/>
    <w:rsid w:val="00C87C5A"/>
    <w:rsid w:val="00CA0D60"/>
    <w:rsid w:val="00CC33BA"/>
    <w:rsid w:val="00CE03EC"/>
    <w:rsid w:val="00D012F6"/>
    <w:rsid w:val="00D328A2"/>
    <w:rsid w:val="00D35D03"/>
    <w:rsid w:val="00D70CA2"/>
    <w:rsid w:val="00D805EF"/>
    <w:rsid w:val="00DA0EF5"/>
    <w:rsid w:val="00DA1BBC"/>
    <w:rsid w:val="00DC1BAA"/>
    <w:rsid w:val="00DC32C9"/>
    <w:rsid w:val="00DD735D"/>
    <w:rsid w:val="00E263DE"/>
    <w:rsid w:val="00E3025B"/>
    <w:rsid w:val="00E35456"/>
    <w:rsid w:val="00E35BC4"/>
    <w:rsid w:val="00E4053A"/>
    <w:rsid w:val="00E40DC8"/>
    <w:rsid w:val="00E555FA"/>
    <w:rsid w:val="00E57099"/>
    <w:rsid w:val="00E57369"/>
    <w:rsid w:val="00E900C5"/>
    <w:rsid w:val="00F02FC3"/>
    <w:rsid w:val="00F12ABE"/>
    <w:rsid w:val="00F25EF7"/>
    <w:rsid w:val="00F260E3"/>
    <w:rsid w:val="00F264D0"/>
    <w:rsid w:val="00F30A70"/>
    <w:rsid w:val="00F539D0"/>
    <w:rsid w:val="00F676FD"/>
    <w:rsid w:val="00FC4845"/>
    <w:rsid w:val="00FD2297"/>
    <w:rsid w:val="00FE4A2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8A567F01-FD4A-4FD3-BDDB-5247DBA4F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AR" w:eastAsia="es-A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6EB"/>
    <w:pPr>
      <w:spacing w:after="200" w:line="276" w:lineRule="auto"/>
    </w:pPr>
    <w:rPr>
      <w:lang w:val="fr-FR" w:eastAsia="en-US"/>
    </w:rPr>
  </w:style>
  <w:style w:type="paragraph" w:styleId="Titre2">
    <w:name w:val="heading 2"/>
    <w:basedOn w:val="Normal"/>
    <w:next w:val="Normal"/>
    <w:link w:val="Titre2Car"/>
    <w:uiPriority w:val="99"/>
    <w:qFormat/>
    <w:rsid w:val="00127285"/>
    <w:pPr>
      <w:keepNext/>
      <w:pBdr>
        <w:top w:val="single" w:sz="4" w:space="1"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127285"/>
    <w:rPr>
      <w:rFonts w:ascii="Times New Roman" w:hAnsi="Times New Roman" w:cs="Times New Roman"/>
      <w:sz w:val="20"/>
      <w:szCs w:val="20"/>
      <w:lang w:eastAsia="fr-FR"/>
    </w:rPr>
  </w:style>
  <w:style w:type="paragraph" w:styleId="Textedebulles">
    <w:name w:val="Balloon Text"/>
    <w:basedOn w:val="Normal"/>
    <w:link w:val="TextedebullesCar"/>
    <w:uiPriority w:val="99"/>
    <w:semiHidden/>
    <w:rsid w:val="00F676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676FD"/>
    <w:rPr>
      <w:rFonts w:ascii="Tahoma" w:hAnsi="Tahoma" w:cs="Tahoma"/>
      <w:sz w:val="16"/>
      <w:szCs w:val="16"/>
    </w:rPr>
  </w:style>
  <w:style w:type="paragraph" w:styleId="En-tte">
    <w:name w:val="header"/>
    <w:basedOn w:val="Normal"/>
    <w:link w:val="En-tteCar"/>
    <w:uiPriority w:val="99"/>
    <w:rsid w:val="00F676FD"/>
    <w:pPr>
      <w:tabs>
        <w:tab w:val="center" w:pos="4536"/>
        <w:tab w:val="right" w:pos="9072"/>
      </w:tabs>
      <w:spacing w:after="0" w:line="240" w:lineRule="auto"/>
    </w:pPr>
  </w:style>
  <w:style w:type="character" w:customStyle="1" w:styleId="En-tteCar">
    <w:name w:val="En-tête Car"/>
    <w:basedOn w:val="Policepardfaut"/>
    <w:link w:val="En-tte"/>
    <w:uiPriority w:val="99"/>
    <w:locked/>
    <w:rsid w:val="00F676FD"/>
    <w:rPr>
      <w:rFonts w:cs="Times New Roman"/>
    </w:rPr>
  </w:style>
  <w:style w:type="paragraph" w:styleId="Pieddepage">
    <w:name w:val="footer"/>
    <w:basedOn w:val="Normal"/>
    <w:link w:val="PieddepageCar"/>
    <w:uiPriority w:val="99"/>
    <w:rsid w:val="00F676FD"/>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676FD"/>
    <w:rPr>
      <w:rFonts w:cs="Times New Roman"/>
    </w:rPr>
  </w:style>
  <w:style w:type="paragraph" w:styleId="Paragraphedeliste">
    <w:name w:val="List Paragraph"/>
    <w:basedOn w:val="Normal"/>
    <w:uiPriority w:val="34"/>
    <w:qFormat/>
    <w:rsid w:val="00F676FD"/>
    <w:pPr>
      <w:ind w:left="720"/>
      <w:contextualSpacing/>
    </w:pPr>
  </w:style>
  <w:style w:type="table" w:styleId="Grilledutableau">
    <w:name w:val="Table Grid"/>
    <w:basedOn w:val="TableauNormal"/>
    <w:uiPriority w:val="59"/>
    <w:rsid w:val="00F676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470F12"/>
    <w:rPr>
      <w:lang w:val="fr-FR" w:eastAsia="en-US"/>
    </w:rPr>
  </w:style>
  <w:style w:type="character" w:styleId="Lienhypertexte">
    <w:name w:val="Hyperlink"/>
    <w:basedOn w:val="Policepardfaut"/>
    <w:uiPriority w:val="99"/>
    <w:rsid w:val="000D60E3"/>
    <w:rPr>
      <w:rFonts w:cs="Times New Roman"/>
      <w:color w:val="0000FF"/>
      <w:u w:val="single"/>
    </w:rPr>
  </w:style>
  <w:style w:type="table" w:customStyle="1" w:styleId="Grilledutableau1">
    <w:name w:val="Grille du tableau1"/>
    <w:uiPriority w:val="99"/>
    <w:rsid w:val="00E555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D735D"/>
    <w:rPr>
      <w:sz w:val="16"/>
      <w:szCs w:val="16"/>
    </w:rPr>
  </w:style>
  <w:style w:type="paragraph" w:styleId="Commentaire">
    <w:name w:val="annotation text"/>
    <w:basedOn w:val="Normal"/>
    <w:link w:val="CommentaireCar"/>
    <w:uiPriority w:val="99"/>
    <w:semiHidden/>
    <w:unhideWhenUsed/>
    <w:rsid w:val="00DD735D"/>
    <w:pPr>
      <w:spacing w:line="240" w:lineRule="auto"/>
    </w:pPr>
    <w:rPr>
      <w:sz w:val="20"/>
      <w:szCs w:val="20"/>
    </w:rPr>
  </w:style>
  <w:style w:type="character" w:customStyle="1" w:styleId="CommentaireCar">
    <w:name w:val="Commentaire Car"/>
    <w:basedOn w:val="Policepardfaut"/>
    <w:link w:val="Commentaire"/>
    <w:uiPriority w:val="99"/>
    <w:semiHidden/>
    <w:rsid w:val="00DD735D"/>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DD735D"/>
    <w:rPr>
      <w:b/>
      <w:bCs/>
    </w:rPr>
  </w:style>
  <w:style w:type="character" w:customStyle="1" w:styleId="ObjetducommentaireCar">
    <w:name w:val="Objet du commentaire Car"/>
    <w:basedOn w:val="CommentaireCar"/>
    <w:link w:val="Objetducommentaire"/>
    <w:uiPriority w:val="99"/>
    <w:semiHidden/>
    <w:rsid w:val="00DD735D"/>
    <w:rPr>
      <w:b/>
      <w:bCs/>
      <w:sz w:val="20"/>
      <w:szCs w:val="20"/>
      <w:lang w:val="fr-FR" w:eastAsia="en-US"/>
    </w:rPr>
  </w:style>
  <w:style w:type="character" w:styleId="Lienhypertextesuivivisit">
    <w:name w:val="FollowedHyperlink"/>
    <w:basedOn w:val="Policepardfaut"/>
    <w:uiPriority w:val="99"/>
    <w:semiHidden/>
    <w:unhideWhenUsed/>
    <w:rsid w:val="007F53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407155">
      <w:bodyDiv w:val="1"/>
      <w:marLeft w:val="0"/>
      <w:marRight w:val="0"/>
      <w:marTop w:val="0"/>
      <w:marBottom w:val="0"/>
      <w:divBdr>
        <w:top w:val="none" w:sz="0" w:space="0" w:color="auto"/>
        <w:left w:val="none" w:sz="0" w:space="0" w:color="auto"/>
        <w:bottom w:val="none" w:sz="0" w:space="0" w:color="auto"/>
        <w:right w:val="none" w:sz="0" w:space="0" w:color="auto"/>
      </w:divBdr>
    </w:div>
    <w:div w:id="209531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12A40-B512-429C-B6A3-F10416D6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2568</Words>
  <Characters>14128</Characters>
  <Application>Microsoft Office Word</Application>
  <DocSecurity>0</DocSecurity>
  <Lines>117</Lines>
  <Paragraphs>33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Direction générale de la mondialisation,</vt:lpstr>
      <vt:lpstr>Direction générale de la mondialisation,</vt:lpstr>
    </vt:vector>
  </TitlesOfParts>
  <Company>M.A.E.E</Company>
  <LinksUpToDate>false</LinksUpToDate>
  <CharactersWithSpaces>16663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générale de la mondialisation,</dc:title>
  <dc:creator>RAVAIL Florian</dc:creator>
  <cp:lastModifiedBy>KABLAN Joachim</cp:lastModifiedBy>
  <cp:revision>10</cp:revision>
  <cp:lastPrinted>2015-10-08T09:30:00Z</cp:lastPrinted>
  <dcterms:created xsi:type="dcterms:W3CDTF">2019-12-09T17:50:00Z</dcterms:created>
  <dcterms:modified xsi:type="dcterms:W3CDTF">2021-02-24T08:56:00Z</dcterms:modified>
</cp:coreProperties>
</file>