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sz w:val="20"/>
          <w:szCs w:val="20"/>
          <w:rPrChange w:id="0" w:author="KABLAN Joachim" w:date="2020-12-09T14:58:00Z">
            <w:rPr>
              <w:rFonts w:asciiTheme="minorHAnsi" w:hAnsiTheme="minorHAnsi" w:cs="LiberationSans-Bold"/>
              <w:b/>
              <w:bCs/>
              <w:sz w:val="20"/>
              <w:szCs w:val="20"/>
            </w:rPr>
          </w:rPrChange>
        </w:rPr>
      </w:pPr>
    </w:p>
    <w:tbl>
      <w:tblPr>
        <w:tblW w:w="10276" w:type="dxa"/>
        <w:tblLook w:val="01E0" w:firstRow="1" w:lastRow="1" w:firstColumn="1" w:lastColumn="1" w:noHBand="0" w:noVBand="0"/>
      </w:tblPr>
      <w:tblGrid>
        <w:gridCol w:w="5138"/>
        <w:gridCol w:w="5138"/>
      </w:tblGrid>
      <w:tr w:rsidR="00306AB0" w:rsidRPr="00F612C1" w:rsidTr="00A37BEC">
        <w:trPr>
          <w:trHeight w:val="1459"/>
        </w:trPr>
        <w:tc>
          <w:tcPr>
            <w:tcW w:w="5138" w:type="dxa"/>
            <w:shd w:val="clear" w:color="auto" w:fill="auto"/>
          </w:tcPr>
          <w:p w:rsidR="00306AB0" w:rsidRPr="00F612C1" w:rsidRDefault="00306AB0" w:rsidP="00831BBC">
            <w:pPr>
              <w:spacing w:after="0" w:line="240" w:lineRule="auto"/>
              <w:jc w:val="both"/>
              <w:rPr>
                <w:rFonts w:ascii="Marianne Light" w:eastAsia="Times New Roman" w:hAnsi="Marianne Light" w:cs="Arial"/>
                <w:lang w:eastAsia="fr-FR"/>
                <w:rPrChange w:id="1" w:author="KABLAN Joachim" w:date="2020-12-09T14:58:00Z">
                  <w:rPr>
                    <w:rFonts w:asciiTheme="minorHAnsi" w:eastAsia="Times New Roman" w:hAnsiTheme="minorHAnsi" w:cs="Arial"/>
                    <w:lang w:eastAsia="fr-FR"/>
                  </w:rPr>
                </w:rPrChange>
              </w:rPr>
            </w:pPr>
            <w:bookmarkStart w:id="2" w:name="_GoBack"/>
            <w:bookmarkEnd w:id="2"/>
          </w:p>
        </w:tc>
        <w:tc>
          <w:tcPr>
            <w:tcW w:w="5138" w:type="dxa"/>
            <w:shd w:val="clear" w:color="auto" w:fill="auto"/>
          </w:tcPr>
          <w:p w:rsidR="00306AB0" w:rsidRPr="00F612C1" w:rsidRDefault="00306AB0" w:rsidP="00306AB0">
            <w:pPr>
              <w:spacing w:after="0" w:line="240" w:lineRule="auto"/>
              <w:ind w:left="708"/>
              <w:jc w:val="center"/>
              <w:rPr>
                <w:rFonts w:ascii="Marianne Light" w:eastAsia="Times New Roman" w:hAnsi="Marianne Light" w:cs="Arial"/>
                <w:noProof/>
                <w:lang w:val="es-ES" w:eastAsia="fr-FR"/>
                <w:rPrChange w:id="3" w:author="KABLAN Joachim" w:date="2020-12-09T14:58:00Z">
                  <w:rPr>
                    <w:rFonts w:asciiTheme="minorHAnsi" w:eastAsia="Times New Roman" w:hAnsiTheme="minorHAnsi" w:cs="Arial"/>
                    <w:noProof/>
                    <w:lang w:val="es-ES" w:eastAsia="fr-FR"/>
                  </w:rPr>
                </w:rPrChange>
              </w:rPr>
            </w:pPr>
          </w:p>
          <w:p w:rsidR="00831BBC" w:rsidRPr="00F612C1" w:rsidRDefault="00306AB0" w:rsidP="00831BBC">
            <w:pPr>
              <w:rPr>
                <w:rFonts w:ascii="Marianne Light" w:hAnsi="Marianne Light" w:cs="Arial"/>
                <w:lang w:val="es-ES"/>
                <w:rPrChange w:id="4" w:author="KABLAN Joachim" w:date="2020-12-09T14:58:00Z">
                  <w:rPr>
                    <w:rFonts w:asciiTheme="minorHAnsi" w:hAnsiTheme="minorHAnsi" w:cs="Arial"/>
                    <w:lang w:val="es-ES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lang w:val="es-ES"/>
                <w:rPrChange w:id="5" w:author="KABLAN Joachim" w:date="2020-12-09T14:58:00Z">
                  <w:rPr>
                    <w:rFonts w:asciiTheme="minorHAnsi" w:hAnsiTheme="minorHAnsi" w:cs="Arial"/>
                    <w:b/>
                    <w:lang w:val="es-ES"/>
                  </w:rPr>
                </w:rPrChange>
              </w:rPr>
              <w:t xml:space="preserve">               </w:t>
            </w:r>
          </w:p>
          <w:p w:rsidR="00306AB0" w:rsidRPr="00F612C1" w:rsidRDefault="00306AB0" w:rsidP="00306AB0">
            <w:pPr>
              <w:ind w:left="958"/>
              <w:rPr>
                <w:rFonts w:ascii="Marianne Light" w:hAnsi="Marianne Light" w:cs="Arial"/>
                <w:lang w:val="es-ES"/>
                <w:rPrChange w:id="6" w:author="KABLAN Joachim" w:date="2020-12-09T14:58:00Z">
                  <w:rPr>
                    <w:rFonts w:asciiTheme="minorHAnsi" w:hAnsiTheme="minorHAnsi" w:cs="Arial"/>
                    <w:lang w:val="es-ES"/>
                  </w:rPr>
                </w:rPrChange>
              </w:rPr>
            </w:pPr>
          </w:p>
        </w:tc>
      </w:tr>
    </w:tbl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lang w:val="es-ES"/>
          <w:rPrChange w:id="7" w:author="KABLAN Joachim" w:date="2020-12-09T14:58:00Z">
            <w:rPr>
              <w:rFonts w:asciiTheme="minorHAnsi" w:hAnsiTheme="minorHAnsi" w:cs="LiberationSans"/>
              <w:lang w:val="es-ES"/>
            </w:rPr>
          </w:rPrChange>
        </w:rPr>
      </w:pPr>
    </w:p>
    <w:p w:rsidR="00A37BEC" w:rsidRPr="00F612C1" w:rsidRDefault="00AD427B" w:rsidP="00A37BEC">
      <w:pPr>
        <w:autoSpaceDE w:val="0"/>
        <w:autoSpaceDN w:val="0"/>
        <w:adjustRightInd w:val="0"/>
        <w:spacing w:after="0" w:line="240" w:lineRule="auto"/>
        <w:jc w:val="center"/>
        <w:rPr>
          <w:rFonts w:ascii="Marianne Light" w:hAnsi="Marianne Light" w:cs="LiberationSans-Bold"/>
          <w:b/>
          <w:bCs/>
          <w:rPrChange w:id="8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9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APPEL A PROPOSITIONS 2021-2022</w:t>
      </w:r>
      <w:r w:rsidR="00A37BEC" w:rsidRPr="00F612C1">
        <w:rPr>
          <w:rFonts w:ascii="Marianne Light" w:hAnsi="Marianne Light" w:cs="LiberationSans-Bold"/>
          <w:b/>
          <w:bCs/>
          <w:rPrChange w:id="10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 xml:space="preserve"> </w:t>
      </w:r>
    </w:p>
    <w:p w:rsidR="00886E74" w:rsidRPr="00F612C1" w:rsidRDefault="00A37BEC" w:rsidP="00A37BEC">
      <w:pPr>
        <w:autoSpaceDE w:val="0"/>
        <w:autoSpaceDN w:val="0"/>
        <w:adjustRightInd w:val="0"/>
        <w:spacing w:after="0" w:line="240" w:lineRule="auto"/>
        <w:jc w:val="center"/>
        <w:rPr>
          <w:rFonts w:ascii="Marianne Light" w:hAnsi="Marianne Light" w:cs="LiberationSans-Bold"/>
          <w:b/>
          <w:bCs/>
          <w:rPrChange w:id="11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12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 xml:space="preserve">PROGRAMMES DE COOPÉRATION DÉCENTRALISÉE « </w:t>
      </w:r>
      <w:r w:rsidR="002720B1" w:rsidRPr="00F612C1">
        <w:rPr>
          <w:rFonts w:ascii="Marianne Light" w:hAnsi="Marianne Light" w:cs="LiberationSans-Bold"/>
          <w:b/>
          <w:bCs/>
          <w:rPrChange w:id="13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CLÉS EN MAIN</w:t>
      </w:r>
      <w:r w:rsidRPr="00F612C1">
        <w:rPr>
          <w:rFonts w:ascii="Marianne Light" w:hAnsi="Marianne Light" w:cs="LiberationSans-Bold"/>
          <w:b/>
          <w:bCs/>
          <w:rPrChange w:id="1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 xml:space="preserve"> »</w:t>
      </w:r>
    </w:p>
    <w:p w:rsidR="00DF6ACC" w:rsidRPr="00F612C1" w:rsidRDefault="00DF6ACC" w:rsidP="00DF6ACC">
      <w:pPr>
        <w:autoSpaceDE w:val="0"/>
        <w:autoSpaceDN w:val="0"/>
        <w:adjustRightInd w:val="0"/>
        <w:spacing w:after="0" w:line="240" w:lineRule="auto"/>
        <w:jc w:val="center"/>
        <w:rPr>
          <w:rFonts w:ascii="Marianne Light" w:hAnsi="Marianne Light" w:cs="LiberationSans"/>
          <w:b/>
          <w:rPrChange w:id="15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</w:p>
    <w:p w:rsidR="00DF6ACC" w:rsidRPr="00F612C1" w:rsidRDefault="00DF6ACC" w:rsidP="00DF6ACC">
      <w:pPr>
        <w:autoSpaceDE w:val="0"/>
        <w:autoSpaceDN w:val="0"/>
        <w:adjustRightInd w:val="0"/>
        <w:spacing w:after="0" w:line="240" w:lineRule="auto"/>
        <w:jc w:val="center"/>
        <w:rPr>
          <w:rFonts w:ascii="Marianne Light" w:hAnsi="Marianne Light" w:cs="LiberationSans"/>
          <w:b/>
          <w:rPrChange w:id="16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  <w:r w:rsidRPr="00F612C1">
        <w:rPr>
          <w:rFonts w:ascii="Marianne Light" w:hAnsi="Marianne Light" w:cs="LiberationSans"/>
          <w:b/>
          <w:rPrChange w:id="17" w:author="KABLAN Joachim" w:date="2020-12-09T14:58:00Z">
            <w:rPr>
              <w:rFonts w:asciiTheme="minorHAnsi" w:hAnsiTheme="minorHAnsi" w:cs="LiberationSans"/>
              <w:b/>
            </w:rPr>
          </w:rPrChange>
        </w:rPr>
        <w:t>Formulaire du dossier de candidature</w:t>
      </w:r>
    </w:p>
    <w:p w:rsidR="00A37BEC" w:rsidRPr="00F612C1" w:rsidRDefault="00A37BEC" w:rsidP="00A37BEC">
      <w:pPr>
        <w:autoSpaceDE w:val="0"/>
        <w:autoSpaceDN w:val="0"/>
        <w:adjustRightInd w:val="0"/>
        <w:spacing w:after="0" w:line="240" w:lineRule="auto"/>
        <w:jc w:val="center"/>
        <w:rPr>
          <w:rFonts w:ascii="Marianne Light" w:hAnsi="Marianne Light" w:cs="LiberationSans-Bold"/>
          <w:b/>
          <w:bCs/>
          <w:rPrChange w:id="18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19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20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Le dépôt des dossiers sera effectué </w:t>
      </w:r>
      <w:r w:rsidRPr="00F612C1">
        <w:rPr>
          <w:rFonts w:ascii="Marianne Light" w:hAnsi="Marianne Light" w:cs="LiberationSans-Bold"/>
          <w:b/>
          <w:bCs/>
          <w:rPrChange w:id="21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par courrier</w:t>
      </w:r>
      <w:r w:rsidR="00AD427B" w:rsidRPr="00F612C1">
        <w:rPr>
          <w:rFonts w:ascii="Marianne Light" w:hAnsi="Marianne Light" w:cs="LiberationSans-Bold"/>
          <w:bCs/>
          <w:rPrChange w:id="22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 adressé à la DAECT avant le 9 avril</w:t>
      </w:r>
      <w:r w:rsidR="009E3B4E" w:rsidRPr="00F612C1">
        <w:rPr>
          <w:rFonts w:ascii="Marianne Light" w:hAnsi="Marianne Light" w:cs="LiberationSans-Bold"/>
          <w:bCs/>
          <w:rPrChange w:id="23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 2021</w:t>
      </w:r>
      <w:r w:rsidRPr="00F612C1">
        <w:rPr>
          <w:rFonts w:ascii="Marianne Light" w:hAnsi="Marianne Light" w:cs="LiberationSans-Bold"/>
          <w:bCs/>
          <w:rPrChange w:id="24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, le cachet de la poste ou un récépissé de dépôt auprès du secrétariat de la DAECT faisant foi. 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25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u w:val="single"/>
          <w:rPrChange w:id="26" w:author="KABLAN Joachim" w:date="2020-12-09T14:58:00Z">
            <w:rPr>
              <w:rFonts w:asciiTheme="minorHAnsi" w:hAnsiTheme="minorHAnsi" w:cs="LiberationSans-Bold"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Cs/>
          <w:u w:val="single"/>
          <w:rPrChange w:id="27" w:author="KABLAN Joachim" w:date="2020-12-09T14:58:00Z">
            <w:rPr>
              <w:rFonts w:asciiTheme="minorHAnsi" w:hAnsiTheme="minorHAnsi" w:cs="LiberationSans-Bold"/>
              <w:bCs/>
              <w:u w:val="single"/>
            </w:rPr>
          </w:rPrChange>
        </w:rPr>
        <w:t>Adresse</w:t>
      </w:r>
      <w:r w:rsidRPr="00F612C1">
        <w:rPr>
          <w:rFonts w:ascii="Courier New" w:hAnsi="Courier New" w:cs="Courier New"/>
          <w:bCs/>
          <w:u w:val="single"/>
          <w:rPrChange w:id="28" w:author="KABLAN Joachim" w:date="2020-12-09T14:58:00Z">
            <w:rPr>
              <w:rFonts w:asciiTheme="minorHAnsi" w:hAnsiTheme="minorHAnsi" w:cs="LiberationSans-Bold"/>
              <w:bCs/>
              <w:u w:val="single"/>
            </w:rPr>
          </w:rPrChange>
        </w:rPr>
        <w:t> </w:t>
      </w:r>
      <w:r w:rsidRPr="00F612C1">
        <w:rPr>
          <w:rFonts w:ascii="Marianne Light" w:hAnsi="Marianne Light" w:cs="LiberationSans-Bold"/>
          <w:bCs/>
          <w:u w:val="single"/>
          <w:rPrChange w:id="29" w:author="KABLAN Joachim" w:date="2020-12-09T14:58:00Z">
            <w:rPr>
              <w:rFonts w:asciiTheme="minorHAnsi" w:hAnsiTheme="minorHAnsi" w:cs="LiberationSans-Bold"/>
              <w:bCs/>
              <w:u w:val="single"/>
            </w:rPr>
          </w:rPrChange>
        </w:rPr>
        <w:t>: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30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31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>Délégation pour l’action extérieure des collectivités territoriales (DGM/DAECT)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32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33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Ministère de l’Europe et des Affaires étrangères 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34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35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57, boulevard des Invalides 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36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37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>75007 PARIS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38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39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40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Le dossier devra comporter : </w:t>
      </w:r>
    </w:p>
    <w:p w:rsidR="002720B1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41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42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>- Ce formulaire renseigné,</w:t>
      </w:r>
    </w:p>
    <w:p w:rsidR="001F4393" w:rsidRPr="00F612C1" w:rsidRDefault="002720B1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43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44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- Le formulaire </w:t>
      </w:r>
      <w:proofErr w:type="spellStart"/>
      <w:r w:rsidRPr="00F612C1">
        <w:rPr>
          <w:rFonts w:ascii="Marianne Light" w:hAnsi="Marianne Light" w:cs="LiberationSans-Bold"/>
          <w:bCs/>
          <w:rPrChange w:id="45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>Cerfa</w:t>
      </w:r>
      <w:proofErr w:type="spellEnd"/>
      <w:r w:rsidRPr="00F612C1">
        <w:rPr>
          <w:rFonts w:ascii="Marianne Light" w:hAnsi="Marianne Light" w:cs="LiberationSans-Bold"/>
          <w:bCs/>
          <w:rPrChange w:id="46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 xml:space="preserve"> n°12156 renseigné.</w:t>
      </w:r>
    </w:p>
    <w:p w:rsidR="001F4393" w:rsidRPr="00F612C1" w:rsidRDefault="001F4393" w:rsidP="00272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rPrChange w:id="47" w:author="KABLAN Joachim" w:date="2020-12-09T14:58:00Z">
            <w:rPr>
              <w:rFonts w:asciiTheme="minorHAnsi" w:hAnsiTheme="minorHAnsi" w:cs="LiberationSans-Bold"/>
              <w:bCs/>
            </w:rPr>
          </w:rPrChange>
        </w:rPr>
      </w:pPr>
      <w:r w:rsidRPr="00F612C1">
        <w:rPr>
          <w:rFonts w:ascii="Marianne Light" w:hAnsi="Marianne Light" w:cs="LiberationSans-Bold"/>
          <w:bCs/>
          <w:rPrChange w:id="48" w:author="KABLAN Joachim" w:date="2020-12-09T14:58:00Z">
            <w:rPr>
              <w:rFonts w:asciiTheme="minorHAnsi" w:hAnsiTheme="minorHAnsi" w:cs="LiberationSans-Bold"/>
              <w:bCs/>
            </w:rPr>
          </w:rPrChange>
        </w:rPr>
        <w:t>- La convention-type</w:t>
      </w:r>
    </w:p>
    <w:p w:rsidR="002720B1" w:rsidRPr="00F612C1" w:rsidRDefault="002720B1" w:rsidP="00A37BEC">
      <w:pPr>
        <w:autoSpaceDE w:val="0"/>
        <w:autoSpaceDN w:val="0"/>
        <w:adjustRightInd w:val="0"/>
        <w:spacing w:after="0" w:line="240" w:lineRule="auto"/>
        <w:jc w:val="center"/>
        <w:rPr>
          <w:rFonts w:ascii="Marianne Light" w:hAnsi="Marianne Light" w:cs="LiberationSans-Bold"/>
          <w:b/>
          <w:bCs/>
          <w:rPrChange w:id="49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4E165C" w:rsidRPr="00F612C1" w:rsidRDefault="004E165C" w:rsidP="00F676F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50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51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 xml:space="preserve">INFORMATIONS SUR </w:t>
      </w:r>
      <w:r w:rsidR="00A37BEC" w:rsidRPr="00F612C1">
        <w:rPr>
          <w:rFonts w:ascii="Marianne Light" w:hAnsi="Marianne Light" w:cs="LiberationSans-Bold"/>
          <w:b/>
          <w:bCs/>
          <w:u w:val="single"/>
          <w:rPrChange w:id="52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LE PORTEUR</w:t>
      </w:r>
      <w:r w:rsidRPr="00F612C1">
        <w:rPr>
          <w:rFonts w:ascii="Marianne Light" w:hAnsi="Marianne Light" w:cs="LiberationSans-Bold"/>
          <w:b/>
          <w:bCs/>
          <w:u w:val="single"/>
          <w:rPrChange w:id="53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 xml:space="preserve"> DU PROJET</w:t>
      </w:r>
    </w:p>
    <w:p w:rsidR="004E165C" w:rsidRPr="00F612C1" w:rsidRDefault="004E165C" w:rsidP="00A37BE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sz w:val="16"/>
          <w:szCs w:val="16"/>
          <w:rPrChange w:id="54" w:author="KABLAN Joachim" w:date="2020-12-09T14:58:00Z">
            <w:rPr>
              <w:rFonts w:asciiTheme="minorHAnsi" w:hAnsiTheme="minorHAnsi" w:cs="LiberationSans"/>
              <w:sz w:val="16"/>
              <w:szCs w:val="16"/>
            </w:rPr>
          </w:rPrChange>
        </w:rPr>
      </w:pP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5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6" w:author="KABLAN Joachim" w:date="2020-12-09T14:58:00Z">
            <w:rPr>
              <w:rFonts w:asciiTheme="minorHAnsi" w:hAnsiTheme="minorHAnsi" w:cs="LiberationSans"/>
            </w:rPr>
          </w:rPrChange>
        </w:rPr>
        <w:t>Projet déposé par</w:t>
      </w:r>
      <w:r w:rsidRPr="00F612C1">
        <w:rPr>
          <w:rFonts w:ascii="Courier New" w:hAnsi="Courier New" w:cs="Courier New"/>
          <w:rPrChange w:id="57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8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9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60" w:author="KABLAN Joachim" w:date="2020-12-09T14:58:00Z">
            <w:rPr>
              <w:rFonts w:asciiTheme="minorHAnsi" w:hAnsiTheme="minorHAnsi" w:cs="LiberationSans"/>
            </w:rPr>
          </w:rPrChange>
        </w:rPr>
        <w:t>Adresse postale</w:t>
      </w:r>
      <w:r w:rsidRPr="00F612C1">
        <w:rPr>
          <w:rFonts w:ascii="Courier New" w:hAnsi="Courier New" w:cs="Courier New"/>
          <w:rPrChange w:id="61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62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63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6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Courier New" w:hAnsi="Courier New" w:cs="Courier New"/>
          <w:rPrChange w:id="65" w:author="KABLAN Joachim" w:date="2020-12-09T14:58:00Z">
            <w:rPr>
              <w:rFonts w:asciiTheme="minorHAnsi" w:hAnsiTheme="minorHAnsi" w:cs="Arial"/>
            </w:rPr>
          </w:rPrChange>
        </w:rPr>
        <w:t>●</w:t>
      </w:r>
      <w:r w:rsidRPr="00F612C1">
        <w:rPr>
          <w:rFonts w:ascii="Marianne Light" w:hAnsi="Marianne Light" w:cs="LiberationSans"/>
          <w:rPrChange w:id="66" w:author="KABLAN Joachim" w:date="2020-12-09T14:58:00Z">
            <w:rPr>
              <w:rFonts w:asciiTheme="minorHAnsi" w:hAnsiTheme="minorHAnsi" w:cs="LiberationSans"/>
            </w:rPr>
          </w:rPrChange>
        </w:rPr>
        <w:t xml:space="preserve"> </w:t>
      </w:r>
      <w:r w:rsidR="00F32B9B" w:rsidRPr="00F612C1">
        <w:rPr>
          <w:rFonts w:ascii="Marianne Light" w:hAnsi="Marianne Light" w:cs="LiberationSans-Bold"/>
          <w:b/>
          <w:bCs/>
          <w:rPrChange w:id="67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Représentant légal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68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69" w:author="KABLAN Joachim" w:date="2020-12-09T14:58:00Z">
            <w:rPr>
              <w:rFonts w:asciiTheme="minorHAnsi" w:hAnsiTheme="minorHAnsi" w:cs="LiberationSans"/>
            </w:rPr>
          </w:rPrChange>
        </w:rPr>
        <w:t>Nom</w:t>
      </w:r>
      <w:r w:rsidRPr="00F612C1">
        <w:rPr>
          <w:rFonts w:ascii="Courier New" w:hAnsi="Courier New" w:cs="Courier New"/>
          <w:rPrChange w:id="70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71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2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73" w:author="KABLAN Joachim" w:date="2020-12-09T14:58:00Z">
            <w:rPr>
              <w:rFonts w:asciiTheme="minorHAnsi" w:hAnsiTheme="minorHAnsi" w:cs="LiberationSans"/>
            </w:rPr>
          </w:rPrChange>
        </w:rPr>
        <w:t>Prénom</w:t>
      </w:r>
      <w:r w:rsidRPr="00F612C1">
        <w:rPr>
          <w:rFonts w:ascii="Courier New" w:hAnsi="Courier New" w:cs="Courier New"/>
          <w:rPrChange w:id="74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75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6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77" w:author="KABLAN Joachim" w:date="2020-12-09T14:58:00Z">
            <w:rPr>
              <w:rFonts w:asciiTheme="minorHAnsi" w:hAnsiTheme="minorHAnsi" w:cs="LiberationSans"/>
            </w:rPr>
          </w:rPrChange>
        </w:rPr>
        <w:t>Fonction</w:t>
      </w:r>
      <w:r w:rsidRPr="00F612C1">
        <w:rPr>
          <w:rFonts w:ascii="Courier New" w:hAnsi="Courier New" w:cs="Courier New"/>
          <w:rPrChange w:id="78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79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80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81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Courier New" w:hAnsi="Courier New" w:cs="Courier New"/>
          <w:rPrChange w:id="82" w:author="KABLAN Joachim" w:date="2020-12-09T14:58:00Z">
            <w:rPr>
              <w:rFonts w:asciiTheme="minorHAnsi" w:hAnsiTheme="minorHAnsi" w:cs="Arial"/>
            </w:rPr>
          </w:rPrChange>
        </w:rPr>
        <w:t>●</w:t>
      </w:r>
      <w:r w:rsidRPr="00F612C1">
        <w:rPr>
          <w:rFonts w:ascii="Marianne Light" w:hAnsi="Marianne Light" w:cs="LiberationSans"/>
          <w:rPrChange w:id="83" w:author="KABLAN Joachim" w:date="2020-12-09T14:58:00Z">
            <w:rPr>
              <w:rFonts w:asciiTheme="minorHAnsi" w:hAnsiTheme="minorHAnsi" w:cs="LiberationSans"/>
            </w:rPr>
          </w:rPrChange>
        </w:rPr>
        <w:t xml:space="preserve"> </w:t>
      </w:r>
      <w:r w:rsidR="00F32B9B" w:rsidRPr="00F612C1">
        <w:rPr>
          <w:rFonts w:ascii="Marianne Light" w:hAnsi="Marianne Light" w:cs="LiberationSans-Bold"/>
          <w:b/>
          <w:bCs/>
          <w:rPrChange w:id="8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Contact du projet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85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86" w:author="KABLAN Joachim" w:date="2020-12-09T14:58:00Z">
            <w:rPr>
              <w:rFonts w:asciiTheme="minorHAnsi" w:hAnsiTheme="minorHAnsi" w:cs="LiberationSans"/>
            </w:rPr>
          </w:rPrChange>
        </w:rPr>
        <w:t>Nom</w:t>
      </w:r>
      <w:r w:rsidRPr="00F612C1">
        <w:rPr>
          <w:rFonts w:ascii="Courier New" w:hAnsi="Courier New" w:cs="Courier New"/>
          <w:rPrChange w:id="87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88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89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90" w:author="KABLAN Joachim" w:date="2020-12-09T14:58:00Z">
            <w:rPr>
              <w:rFonts w:asciiTheme="minorHAnsi" w:hAnsiTheme="minorHAnsi" w:cs="LiberationSans"/>
            </w:rPr>
          </w:rPrChange>
        </w:rPr>
        <w:t>Prénom</w:t>
      </w:r>
      <w:r w:rsidRPr="00F612C1">
        <w:rPr>
          <w:rFonts w:ascii="Courier New" w:hAnsi="Courier New" w:cs="Courier New"/>
          <w:rPrChange w:id="91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92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93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94" w:author="KABLAN Joachim" w:date="2020-12-09T14:58:00Z">
            <w:rPr>
              <w:rFonts w:asciiTheme="minorHAnsi" w:hAnsiTheme="minorHAnsi" w:cs="LiberationSans"/>
            </w:rPr>
          </w:rPrChange>
        </w:rPr>
        <w:t>Fonction</w:t>
      </w:r>
      <w:r w:rsidRPr="00F612C1">
        <w:rPr>
          <w:rFonts w:ascii="Courier New" w:hAnsi="Courier New" w:cs="Courier New"/>
          <w:rPrChange w:id="95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96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97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98" w:author="KABLAN Joachim" w:date="2020-12-09T14:58:00Z">
            <w:rPr>
              <w:rFonts w:asciiTheme="minorHAnsi" w:hAnsiTheme="minorHAnsi" w:cs="LiberationSans"/>
            </w:rPr>
          </w:rPrChange>
        </w:rPr>
        <w:t>Téléphone</w:t>
      </w:r>
      <w:r w:rsidRPr="00F612C1">
        <w:rPr>
          <w:rFonts w:ascii="Courier New" w:hAnsi="Courier New" w:cs="Courier New"/>
          <w:rPrChange w:id="99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100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01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102" w:author="KABLAN Joachim" w:date="2020-12-09T14:58:00Z">
            <w:rPr>
              <w:rFonts w:asciiTheme="minorHAnsi" w:hAnsiTheme="minorHAnsi" w:cs="LiberationSans"/>
            </w:rPr>
          </w:rPrChange>
        </w:rPr>
        <w:t>Courriel</w:t>
      </w:r>
      <w:r w:rsidRPr="00F612C1">
        <w:rPr>
          <w:rFonts w:ascii="Courier New" w:hAnsi="Courier New" w:cs="Courier New"/>
          <w:rPrChange w:id="103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104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F33A14" w:rsidRPr="00F612C1" w:rsidRDefault="00F33A14" w:rsidP="006023B1">
      <w:pPr>
        <w:autoSpaceDE w:val="0"/>
        <w:autoSpaceDN w:val="0"/>
        <w:adjustRightInd w:val="0"/>
        <w:spacing w:after="0" w:line="240" w:lineRule="auto"/>
        <w:ind w:left="1416"/>
        <w:rPr>
          <w:rFonts w:ascii="Marianne Light" w:hAnsi="Marianne Light" w:cs="LiberationSans"/>
          <w:sz w:val="16"/>
          <w:szCs w:val="16"/>
          <w:rPrChange w:id="105" w:author="KABLAN Joachim" w:date="2020-12-09T14:58:00Z">
            <w:rPr>
              <w:rFonts w:asciiTheme="minorHAnsi" w:hAnsiTheme="minorHAnsi" w:cs="LiberationSans"/>
              <w:sz w:val="16"/>
              <w:szCs w:val="16"/>
            </w:rPr>
          </w:rPrChange>
        </w:rPr>
      </w:pPr>
    </w:p>
    <w:p w:rsidR="004E165C" w:rsidRPr="00F612C1" w:rsidRDefault="004E165C" w:rsidP="00F676F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106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107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PRESENTATION DU DOSSIER</w:t>
      </w:r>
    </w:p>
    <w:p w:rsidR="004E165C" w:rsidRPr="00F612C1" w:rsidRDefault="004E165C" w:rsidP="00127285">
      <w:pPr>
        <w:autoSpaceDE w:val="0"/>
        <w:autoSpaceDN w:val="0"/>
        <w:adjustRightInd w:val="0"/>
        <w:spacing w:after="0" w:line="240" w:lineRule="auto"/>
        <w:ind w:left="360"/>
        <w:rPr>
          <w:rFonts w:ascii="Marianne Light" w:hAnsi="Marianne Light" w:cs="Arial"/>
          <w:rPrChange w:id="108" w:author="KABLAN Joachim" w:date="2020-12-09T14:58:00Z">
            <w:rPr>
              <w:rFonts w:asciiTheme="minorHAnsi" w:hAnsiTheme="minorHAnsi" w:cs="Arial"/>
            </w:rPr>
          </w:rPrChange>
        </w:rPr>
      </w:pP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i/>
          <w:rPrChange w:id="109" w:author="KABLAN Joachim" w:date="2020-12-09T14:58:00Z">
            <w:rPr>
              <w:rFonts w:asciiTheme="minorHAnsi" w:hAnsiTheme="minorHAnsi" w:cs="LiberationSans"/>
              <w:i/>
            </w:rPr>
          </w:rPrChange>
        </w:rPr>
      </w:pPr>
      <w:r w:rsidRPr="00F612C1">
        <w:rPr>
          <w:rFonts w:ascii="Marianne Light" w:hAnsi="Marianne Light" w:cs="LiberationSans"/>
          <w:b/>
          <w:rPrChange w:id="110" w:author="KABLAN Joachim" w:date="2020-12-09T14:58:00Z">
            <w:rPr>
              <w:rFonts w:asciiTheme="minorHAnsi" w:hAnsiTheme="minorHAnsi" w:cs="LiberationSans"/>
              <w:b/>
            </w:rPr>
          </w:rPrChange>
        </w:rPr>
        <w:t>Intitulé du projet</w:t>
      </w:r>
      <w:r w:rsidR="00A37BEC" w:rsidRPr="00F612C1">
        <w:rPr>
          <w:rFonts w:ascii="Courier New" w:hAnsi="Courier New" w:cs="Courier New"/>
          <w:rPrChange w:id="111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A37BEC" w:rsidRPr="00F612C1">
        <w:rPr>
          <w:rFonts w:ascii="Marianne Light" w:hAnsi="Marianne Light" w:cs="LiberationSans"/>
          <w:rPrChange w:id="112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13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A37BE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b/>
          <w:rPrChange w:id="114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  <w:r w:rsidRPr="00F612C1">
        <w:rPr>
          <w:rFonts w:ascii="Marianne Light" w:hAnsi="Marianne Light" w:cs="LiberationSans"/>
          <w:b/>
          <w:rPrChange w:id="115" w:author="KABLAN Joachim" w:date="2020-12-09T14:58:00Z">
            <w:rPr>
              <w:rFonts w:asciiTheme="minorHAnsi" w:hAnsiTheme="minorHAnsi" w:cs="LiberationSans"/>
              <w:b/>
            </w:rPr>
          </w:rPrChange>
        </w:rPr>
        <w:t>Thématique(s) prioritaire(s)</w:t>
      </w:r>
      <w:r w:rsidR="009E3B4E" w:rsidRPr="00F612C1">
        <w:rPr>
          <w:rFonts w:ascii="Marianne Light" w:hAnsi="Marianne Light" w:cs="LiberationSans"/>
          <w:b/>
          <w:rPrChange w:id="116" w:author="KABLAN Joachim" w:date="2020-12-09T14:58:00Z">
            <w:rPr>
              <w:rFonts w:asciiTheme="minorHAnsi" w:hAnsiTheme="minorHAnsi" w:cs="LiberationSans"/>
              <w:b/>
            </w:rPr>
          </w:rPrChange>
        </w:rPr>
        <w:t xml:space="preserve">, </w:t>
      </w:r>
      <w:r w:rsidRPr="00F612C1">
        <w:rPr>
          <w:rFonts w:ascii="Marianne Light" w:hAnsi="Marianne Light" w:cs="LiberationSans"/>
          <w:b/>
          <w:rPrChange w:id="117" w:author="KABLAN Joachim" w:date="2020-12-09T14:58:00Z">
            <w:rPr>
              <w:rFonts w:asciiTheme="minorHAnsi" w:hAnsiTheme="minorHAnsi" w:cs="LiberationSans"/>
              <w:b/>
            </w:rPr>
          </w:rPrChange>
        </w:rPr>
        <w:t xml:space="preserve"> </w:t>
      </w:r>
      <w:r w:rsidR="007F4491" w:rsidRPr="00F612C1">
        <w:rPr>
          <w:rFonts w:ascii="Marianne Light" w:hAnsi="Marianne Light" w:cs="LiberationSans"/>
          <w:i/>
          <w:rPrChange w:id="118" w:author="KABLAN Joachim" w:date="2020-12-09T14:58:00Z">
            <w:rPr>
              <w:rFonts w:asciiTheme="minorHAnsi" w:hAnsiTheme="minorHAnsi" w:cs="LiberationSans"/>
              <w:i/>
            </w:rPr>
          </w:rPrChange>
        </w:rPr>
        <w:t xml:space="preserve">pour les </w:t>
      </w:r>
      <w:r w:rsidRPr="00F612C1">
        <w:rPr>
          <w:rFonts w:ascii="Marianne Light" w:hAnsi="Marianne Light" w:cs="LiberationSans"/>
          <w:i/>
          <w:rPrChange w:id="119" w:author="KABLAN Joachim" w:date="2020-12-09T14:58:00Z">
            <w:rPr>
              <w:rFonts w:asciiTheme="minorHAnsi" w:hAnsiTheme="minorHAnsi" w:cs="LiberationSans"/>
              <w:i/>
            </w:rPr>
          </w:rPrChange>
        </w:rPr>
        <w:t>pays éligibles à l’APD</w:t>
      </w:r>
      <w:r w:rsidR="007F4491" w:rsidRPr="00F612C1">
        <w:rPr>
          <w:rFonts w:ascii="Marianne Light" w:hAnsi="Marianne Light" w:cs="LiberationSans"/>
          <w:i/>
          <w:rPrChange w:id="120" w:author="KABLAN Joachim" w:date="2020-12-09T14:58:00Z">
            <w:rPr>
              <w:rFonts w:asciiTheme="minorHAnsi" w:hAnsiTheme="minorHAnsi" w:cs="LiberationSans"/>
              <w:i/>
            </w:rPr>
          </w:rPrChange>
        </w:rPr>
        <w:t xml:space="preserve"> (à cocher)</w:t>
      </w:r>
      <w:r w:rsidRPr="00F612C1">
        <w:rPr>
          <w:rFonts w:ascii="Courier New" w:hAnsi="Courier New" w:cs="Courier New"/>
          <w:b/>
          <w:rPrChange w:id="121" w:author="KABLAN Joachim" w:date="2020-12-09T14:58:00Z">
            <w:rPr>
              <w:rFonts w:asciiTheme="minorHAnsi" w:hAnsiTheme="minorHAnsi" w:cs="LiberationSans"/>
              <w:b/>
            </w:rPr>
          </w:rPrChange>
        </w:rPr>
        <w:t> </w:t>
      </w:r>
      <w:r w:rsidRPr="00F612C1">
        <w:rPr>
          <w:rFonts w:ascii="Marianne Light" w:hAnsi="Marianne Light" w:cs="LiberationSans"/>
          <w:b/>
          <w:rPrChange w:id="122" w:author="KABLAN Joachim" w:date="2020-12-09T14:58:00Z">
            <w:rPr>
              <w:rFonts w:asciiTheme="minorHAnsi" w:hAnsiTheme="minorHAnsi" w:cs="LiberationSans"/>
              <w:b/>
            </w:rPr>
          </w:rPrChange>
        </w:rPr>
        <w:t>: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23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24" w:author="KABLAN Joachim" w:date="2020-12-09T14:58:00Z">
              <w:rPr>
                <w:rFonts w:asciiTheme="minorHAnsi" w:hAnsiTheme="minorHAnsi" w:cs="LiberationSans"/>
              </w:rPr>
            </w:rPrChange>
          </w:rPr>
          <w:id w:val="6307525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25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26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27" w:author="KABLAN Joachim" w:date="2020-12-09T14:58:00Z">
            <w:rPr>
              <w:rFonts w:asciiTheme="minorHAnsi" w:hAnsiTheme="minorHAnsi" w:cs="LiberationSans"/>
            </w:rPr>
          </w:rPrChange>
        </w:rPr>
        <w:t xml:space="preserve"> Prévenir et traiter les crises et les fragilités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28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29" w:author="KABLAN Joachim" w:date="2020-12-09T14:58:00Z">
              <w:rPr>
                <w:rFonts w:asciiTheme="minorHAnsi" w:hAnsiTheme="minorHAnsi" w:cs="LiberationSans"/>
              </w:rPr>
            </w:rPrChange>
          </w:rPr>
          <w:id w:val="91713310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30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31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32" w:author="KABLAN Joachim" w:date="2020-12-09T14:58:00Z">
            <w:rPr>
              <w:rFonts w:asciiTheme="minorHAnsi" w:hAnsiTheme="minorHAnsi" w:cs="LiberationSans"/>
            </w:rPr>
          </w:rPrChange>
        </w:rPr>
        <w:t xml:space="preserve"> Renforcer notre effort sur l’éducation, la formation professionnelle, l’enseignement supérieur, la recherche et l’innovation, au profit de l’employabilité des jeunes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33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34" w:author="KABLAN Joachim" w:date="2020-12-09T14:58:00Z">
              <w:rPr>
                <w:rFonts w:asciiTheme="minorHAnsi" w:hAnsiTheme="minorHAnsi" w:cs="LiberationSans"/>
              </w:rPr>
            </w:rPrChange>
          </w:rPr>
          <w:id w:val="34067594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35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36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37" w:author="KABLAN Joachim" w:date="2020-12-09T14:58:00Z">
            <w:rPr>
              <w:rFonts w:asciiTheme="minorHAnsi" w:hAnsiTheme="minorHAnsi" w:cs="LiberationSans"/>
            </w:rPr>
          </w:rPrChange>
        </w:rPr>
        <w:t xml:space="preserve"> Relever les défis environnementaux et climatiques les plus urgents de la planète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38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39" w:author="KABLAN Joachim" w:date="2020-12-09T14:58:00Z">
              <w:rPr>
                <w:rFonts w:asciiTheme="minorHAnsi" w:hAnsiTheme="minorHAnsi" w:cs="LiberationSans"/>
              </w:rPr>
            </w:rPrChange>
          </w:rPr>
          <w:id w:val="-41262577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40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41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42" w:author="KABLAN Joachim" w:date="2020-12-09T14:58:00Z">
            <w:rPr>
              <w:rFonts w:asciiTheme="minorHAnsi" w:hAnsiTheme="minorHAnsi" w:cs="LiberationSans"/>
            </w:rPr>
          </w:rPrChange>
        </w:rPr>
        <w:t xml:space="preserve"> Soutenir la grande cause du quinquennat qu’est l’égalité femmes/hommes 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43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44" w:author="KABLAN Joachim" w:date="2020-12-09T14:58:00Z">
              <w:rPr>
                <w:rFonts w:asciiTheme="minorHAnsi" w:hAnsiTheme="minorHAnsi" w:cs="LiberationSans"/>
              </w:rPr>
            </w:rPrChange>
          </w:rPr>
          <w:id w:val="72186759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45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46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47" w:author="KABLAN Joachim" w:date="2020-12-09T14:58:00Z">
            <w:rPr>
              <w:rFonts w:asciiTheme="minorHAnsi" w:hAnsiTheme="minorHAnsi" w:cs="LiberationSans"/>
            </w:rPr>
          </w:rPrChange>
        </w:rPr>
        <w:t xml:space="preserve"> Maintenir une action résolue au profit du renforcement des systèmes de santé et contre les pandémies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48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49" w:author="KABLAN Joachim" w:date="2020-12-09T14:58:00Z">
              <w:rPr>
                <w:rFonts w:asciiTheme="minorHAnsi" w:hAnsiTheme="minorHAnsi" w:cs="LiberationSans"/>
              </w:rPr>
            </w:rPrChange>
          </w:rPr>
          <w:id w:val="-47552196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50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51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52" w:author="KABLAN Joachim" w:date="2020-12-09T14:58:00Z">
            <w:rPr>
              <w:rFonts w:asciiTheme="minorHAnsi" w:hAnsiTheme="minorHAnsi" w:cs="LiberationSans"/>
            </w:rPr>
          </w:rPrChange>
        </w:rPr>
        <w:t xml:space="preserve"> Continuer de renforcer la sécurité alimentaire, la nutrition et l’agriculture durable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53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54" w:author="KABLAN Joachim" w:date="2020-12-09T14:58:00Z">
              <w:rPr>
                <w:rFonts w:asciiTheme="minorHAnsi" w:hAnsiTheme="minorHAnsi" w:cs="LiberationSans"/>
              </w:rPr>
            </w:rPrChange>
          </w:rPr>
          <w:id w:val="-168188262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55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56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57" w:author="KABLAN Joachim" w:date="2020-12-09T14:58:00Z">
            <w:rPr>
              <w:rFonts w:asciiTheme="minorHAnsi" w:hAnsiTheme="minorHAnsi" w:cs="LiberationSans"/>
            </w:rPr>
          </w:rPrChange>
        </w:rPr>
        <w:t xml:space="preserve"> Améliorer la gestion de l’eau et l’assainissement</w:t>
      </w:r>
    </w:p>
    <w:p w:rsidR="00DF6ACC" w:rsidRPr="00F612C1" w:rsidRDefault="00F612C1" w:rsidP="00DF6AC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58" w:author="KABLAN Joachim" w:date="2020-12-09T14:58:00Z">
            <w:rPr>
              <w:rFonts w:asciiTheme="minorHAnsi" w:hAnsiTheme="minorHAnsi" w:cs="LiberationSans"/>
            </w:rPr>
          </w:rPrChange>
        </w:rPr>
      </w:pPr>
      <w:sdt>
        <w:sdtPr>
          <w:rPr>
            <w:rFonts w:ascii="Marianne Light" w:hAnsi="Marianne Light" w:cs="LiberationSans"/>
            <w:rPrChange w:id="159" w:author="KABLAN Joachim" w:date="2020-12-09T14:58:00Z">
              <w:rPr>
                <w:rFonts w:asciiTheme="minorHAnsi" w:hAnsiTheme="minorHAnsi" w:cs="LiberationSans"/>
              </w:rPr>
            </w:rPrChange>
          </w:rPr>
          <w:id w:val="-97829628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PrChange w:id="160" w:author="KABLAN Joachim" w:date="2020-12-09T14:58:00Z">
              <w:rPr/>
            </w:rPrChange>
          </w:rPr>
        </w:sdtEndPr>
        <w:sdtContent>
          <w:r w:rsidR="00DF6ACC" w:rsidRPr="00F612C1">
            <w:rPr>
              <w:rFonts w:ascii="MS Mincho" w:eastAsia="MS Mincho" w:hAnsi="MS Mincho" w:cs="MS Mincho" w:hint="eastAsia"/>
              <w:rPrChange w:id="161" w:author="KABLAN Joachim" w:date="2020-12-09T14:58:00Z">
                <w:rPr>
                  <w:rFonts w:ascii="MS Gothic" w:eastAsia="MS Gothic" w:hAnsi="MS Gothic" w:cs="MS Gothic" w:hint="eastAsia"/>
                </w:rPr>
              </w:rPrChange>
            </w:rPr>
            <w:t>☐</w:t>
          </w:r>
        </w:sdtContent>
      </w:sdt>
      <w:r w:rsidR="00DF6ACC" w:rsidRPr="00F612C1">
        <w:rPr>
          <w:rFonts w:ascii="Marianne Light" w:hAnsi="Marianne Light" w:cs="LiberationSans"/>
          <w:rPrChange w:id="162" w:author="KABLAN Joachim" w:date="2020-12-09T14:58:00Z">
            <w:rPr>
              <w:rFonts w:asciiTheme="minorHAnsi" w:hAnsiTheme="minorHAnsi" w:cs="LiberationSans"/>
            </w:rPr>
          </w:rPrChange>
        </w:rPr>
        <w:t xml:space="preserve"> Promouvoir la gouvernance démocratique, économique et financière et les droits humains.</w:t>
      </w:r>
    </w:p>
    <w:p w:rsidR="00DF6ACC" w:rsidRPr="00F612C1" w:rsidRDefault="00DF6AC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b/>
          <w:rPrChange w:id="163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</w:p>
    <w:p w:rsidR="00A37BEC" w:rsidRPr="00F612C1" w:rsidRDefault="00A37BE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164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b/>
          <w:rPrChange w:id="165" w:author="KABLAN Joachim" w:date="2020-12-09T14:58:00Z">
            <w:rPr>
              <w:rFonts w:asciiTheme="minorHAnsi" w:hAnsiTheme="minorHAnsi" w:cs="LiberationSans"/>
              <w:b/>
            </w:rPr>
          </w:rPrChange>
        </w:rPr>
        <w:t>Tableau des ODD concernés</w:t>
      </w:r>
      <w:r w:rsidRPr="00F612C1">
        <w:rPr>
          <w:rFonts w:ascii="Courier New" w:hAnsi="Courier New" w:cs="Courier New"/>
          <w:rPrChange w:id="166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167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A37BEC" w:rsidRPr="00F612C1" w:rsidRDefault="00A37BEC" w:rsidP="00A37BEC">
      <w:pPr>
        <w:spacing w:after="0"/>
        <w:rPr>
          <w:rFonts w:ascii="Marianne Light" w:hAnsi="Marianne Light"/>
          <w:i/>
          <w:rPrChange w:id="168" w:author="KABLAN Joachim" w:date="2020-12-09T14:58:00Z">
            <w:rPr>
              <w:rFonts w:asciiTheme="minorHAnsi" w:hAnsiTheme="minorHAnsi"/>
              <w:i/>
            </w:rPr>
          </w:rPrChange>
        </w:rPr>
      </w:pPr>
      <w:r w:rsidRPr="00F612C1">
        <w:rPr>
          <w:rFonts w:ascii="Marianne Light" w:hAnsi="Marianne Light"/>
          <w:i/>
          <w:rPrChange w:id="169" w:author="KABLAN Joachim" w:date="2020-12-09T14:58:00Z">
            <w:rPr>
              <w:rFonts w:asciiTheme="minorHAnsi" w:hAnsiTheme="minorHAnsi"/>
              <w:i/>
            </w:rPr>
          </w:rPrChange>
        </w:rPr>
        <w:t>Vous devez renseigner le tableau des ODD concernés, selon la gradation suivante :</w:t>
      </w:r>
    </w:p>
    <w:p w:rsidR="00A37BEC" w:rsidRPr="00F612C1" w:rsidRDefault="00A37BEC" w:rsidP="00A37BEC">
      <w:pPr>
        <w:pStyle w:val="Paragraphedeliste"/>
        <w:numPr>
          <w:ilvl w:val="0"/>
          <w:numId w:val="14"/>
        </w:numPr>
        <w:rPr>
          <w:rFonts w:ascii="Marianne Light" w:hAnsi="Marianne Light"/>
          <w:i/>
          <w:rPrChange w:id="170" w:author="KABLAN Joachim" w:date="2020-12-09T14:58:00Z">
            <w:rPr>
              <w:rFonts w:asciiTheme="minorHAnsi" w:hAnsiTheme="minorHAnsi"/>
              <w:i/>
            </w:rPr>
          </w:rPrChange>
        </w:rPr>
      </w:pPr>
      <w:r w:rsidRPr="00F612C1">
        <w:rPr>
          <w:rFonts w:ascii="Marianne Light" w:hAnsi="Marianne Light"/>
          <w:i/>
          <w:rPrChange w:id="171" w:author="KABLAN Joachim" w:date="2020-12-09T14:58:00Z">
            <w:rPr>
              <w:rFonts w:asciiTheme="minorHAnsi" w:hAnsiTheme="minorHAnsi"/>
              <w:i/>
            </w:rPr>
          </w:rPrChange>
        </w:rPr>
        <w:t>2 : le projet a pour objet principal de contribuer à la mise en œuvre de cet ODD ;</w:t>
      </w:r>
    </w:p>
    <w:p w:rsidR="00A37BEC" w:rsidRPr="00F612C1" w:rsidRDefault="00A37BEC" w:rsidP="00A37BEC">
      <w:pPr>
        <w:pStyle w:val="Paragraphedeliste"/>
        <w:numPr>
          <w:ilvl w:val="0"/>
          <w:numId w:val="14"/>
        </w:numPr>
        <w:rPr>
          <w:rFonts w:ascii="Marianne Light" w:hAnsi="Marianne Light"/>
          <w:i/>
          <w:rPrChange w:id="172" w:author="KABLAN Joachim" w:date="2020-12-09T14:58:00Z">
            <w:rPr>
              <w:rFonts w:asciiTheme="minorHAnsi" w:hAnsiTheme="minorHAnsi"/>
              <w:i/>
            </w:rPr>
          </w:rPrChange>
        </w:rPr>
      </w:pPr>
      <w:r w:rsidRPr="00F612C1">
        <w:rPr>
          <w:rFonts w:ascii="Marianne Light" w:hAnsi="Marianne Light"/>
          <w:i/>
          <w:rPrChange w:id="173" w:author="KABLAN Joachim" w:date="2020-12-09T14:58:00Z">
            <w:rPr>
              <w:rFonts w:asciiTheme="minorHAnsi" w:hAnsiTheme="minorHAnsi"/>
              <w:i/>
            </w:rPr>
          </w:rPrChange>
        </w:rPr>
        <w:t>1 : le projet contribue de manière significative à la mise en œuvre de cet ODD ;</w:t>
      </w:r>
    </w:p>
    <w:p w:rsidR="00A37BEC" w:rsidRPr="00F612C1" w:rsidRDefault="00A37BEC" w:rsidP="00A37BEC">
      <w:pPr>
        <w:pStyle w:val="Paragraphedeliste"/>
        <w:numPr>
          <w:ilvl w:val="0"/>
          <w:numId w:val="14"/>
        </w:numPr>
        <w:rPr>
          <w:rFonts w:ascii="Marianne Light" w:hAnsi="Marianne Light"/>
          <w:i/>
          <w:rPrChange w:id="174" w:author="KABLAN Joachim" w:date="2020-12-09T14:58:00Z">
            <w:rPr>
              <w:rFonts w:asciiTheme="minorHAnsi" w:hAnsiTheme="minorHAnsi"/>
              <w:i/>
            </w:rPr>
          </w:rPrChange>
        </w:rPr>
      </w:pPr>
      <w:r w:rsidRPr="00F612C1">
        <w:rPr>
          <w:rFonts w:ascii="Marianne Light" w:hAnsi="Marianne Light"/>
          <w:i/>
          <w:rPrChange w:id="175" w:author="KABLAN Joachim" w:date="2020-12-09T14:58:00Z">
            <w:rPr>
              <w:rFonts w:asciiTheme="minorHAnsi" w:hAnsiTheme="minorHAnsi"/>
              <w:i/>
            </w:rPr>
          </w:rPrChange>
        </w:rPr>
        <w:t>0 : le projet n’a pas d’impact significatif sur la mise en œuvre de cet ODD.</w:t>
      </w: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A37BEC" w:rsidRPr="00F612C1" w:rsidTr="00A37BEC">
        <w:trPr>
          <w:trHeight w:val="320"/>
        </w:trPr>
        <w:tc>
          <w:tcPr>
            <w:tcW w:w="818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rPrChange w:id="176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b/>
                <w:sz w:val="22"/>
                <w:rPrChange w:id="177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  <w:t>Objectifs de développement durable (ODD)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b/>
                <w:sz w:val="22"/>
                <w:rPrChange w:id="178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b/>
                <w:sz w:val="22"/>
                <w:rPrChange w:id="179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  <w:t>Gradation</w:t>
            </w:r>
          </w:p>
        </w:tc>
      </w:tr>
      <w:tr w:rsidR="00A37BEC" w:rsidRPr="00F612C1" w:rsidTr="00A37BEC">
        <w:trPr>
          <w:trHeight w:val="356"/>
        </w:trPr>
        <w:tc>
          <w:tcPr>
            <w:tcW w:w="818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8"/>
                <w:rPrChange w:id="180" w:author="KABLAN Joachim" w:date="2020-12-09T14:58:00Z">
                  <w:rPr>
                    <w:rFonts w:asciiTheme="minorHAnsi" w:hAnsiTheme="minorHAnsi"/>
                    <w:sz w:val="28"/>
                  </w:rPr>
                </w:rPrChange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b/>
                <w:sz w:val="22"/>
                <w:rPrChange w:id="181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b/>
                <w:sz w:val="22"/>
                <w:rPrChange w:id="182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  <w:t>2</w:t>
            </w:r>
          </w:p>
        </w:tc>
        <w:tc>
          <w:tcPr>
            <w:tcW w:w="567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b/>
                <w:sz w:val="22"/>
                <w:rPrChange w:id="183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b/>
                <w:sz w:val="22"/>
                <w:rPrChange w:id="184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  <w:t>1</w:t>
            </w:r>
          </w:p>
        </w:tc>
        <w:tc>
          <w:tcPr>
            <w:tcW w:w="567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b/>
                <w:sz w:val="22"/>
                <w:rPrChange w:id="185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b/>
                <w:sz w:val="22"/>
                <w:rPrChange w:id="186" w:author="KABLAN Joachim" w:date="2020-12-09T14:58:00Z">
                  <w:rPr>
                    <w:rFonts w:asciiTheme="minorHAnsi" w:hAnsiTheme="minorHAnsi"/>
                    <w:b/>
                    <w:sz w:val="22"/>
                  </w:rPr>
                </w:rPrChange>
              </w:rPr>
              <w:t>0</w:t>
            </w:r>
          </w:p>
        </w:tc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187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188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014F9612" wp14:editId="653CEF67">
                  <wp:extent cx="288000" cy="288000"/>
                  <wp:effectExtent l="0" t="0" r="0" b="0"/>
                  <wp:docPr id="2" name="Imag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351" t="28579" r="47368" b="51772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189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190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1 - Pas de pauvreté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ascii="Marianne Light" w:hAnsi="Marianne Light"/>
                <w:sz w:val="28"/>
                <w:rPrChange w:id="191" w:author="KABLAN Joachim" w:date="2020-12-09T14:58:00Z">
                  <w:rPr>
                    <w:rFonts w:asciiTheme="minorHAnsi" w:hAnsiTheme="minorHAnsi"/>
                    <w:sz w:val="28"/>
                  </w:rPr>
                </w:rPrChange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PrChange w:id="192" w:author="KABLAN Joachim" w:date="2020-12-09T14:58:00Z">
                  <w:rPr/>
                </w:rPrChange>
              </w:rPr>
            </w:sdtEndPr>
            <w:sdtContent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19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19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sdtContent>
          </w:sdt>
        </w:tc>
        <w:sdt>
          <w:sdtPr>
            <w:rPr>
              <w:rFonts w:ascii="Marianne Light" w:hAnsi="Marianne Light"/>
              <w:sz w:val="28"/>
              <w:rPrChange w:id="19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19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19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19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19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0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0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0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203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204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6DB92B77" wp14:editId="73C572DB">
                  <wp:extent cx="291741" cy="288000"/>
                  <wp:effectExtent l="0" t="0" r="0" b="0"/>
                  <wp:docPr id="4" name="Image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4067" t="28835" r="33493" b="51517"/>
                          <a:stretch/>
                        </pic:blipFill>
                        <pic:spPr bwMode="auto">
                          <a:xfrm>
                            <a:off x="0" y="0"/>
                            <a:ext cx="29174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205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206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2 - Faim « zéro</w:t>
            </w:r>
            <w:r w:rsidRPr="00F612C1">
              <w:rPr>
                <w:rFonts w:ascii="Courier New" w:hAnsi="Courier New" w:cs="Courier New"/>
                <w:sz w:val="22"/>
                <w:rPrChange w:id="207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 </w:t>
            </w:r>
            <w:r w:rsidRPr="00F612C1">
              <w:rPr>
                <w:rFonts w:ascii="Marianne Light" w:hAnsi="Marianne Light" w:cs="Marianne Light"/>
                <w:sz w:val="22"/>
                <w:rPrChange w:id="208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»</w:t>
            </w:r>
          </w:p>
        </w:tc>
        <w:sdt>
          <w:sdtPr>
            <w:rPr>
              <w:rFonts w:ascii="Marianne Light" w:hAnsi="Marianne Light"/>
              <w:sz w:val="28"/>
              <w:rPrChange w:id="20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1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1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1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1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1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1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1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1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1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1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2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221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222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78D43ADC" wp14:editId="00E2FB25">
                  <wp:extent cx="295579" cy="288000"/>
                  <wp:effectExtent l="0" t="0" r="0" b="0"/>
                  <wp:docPr id="5" name="Imag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7624" t="14035" r="19936" b="66572"/>
                          <a:stretch/>
                        </pic:blipFill>
                        <pic:spPr bwMode="auto">
                          <a:xfrm>
                            <a:off x="0" y="0"/>
                            <a:ext cx="29557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223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224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3</w:t>
            </w:r>
            <w:r w:rsidRPr="00F612C1">
              <w:rPr>
                <w:rFonts w:ascii="Courier New" w:hAnsi="Courier New" w:cs="Courier New"/>
                <w:sz w:val="22"/>
                <w:rPrChange w:id="225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 </w:t>
            </w:r>
            <w:r w:rsidRPr="00F612C1">
              <w:rPr>
                <w:rFonts w:ascii="Marianne Light" w:hAnsi="Marianne Light"/>
                <w:sz w:val="22"/>
                <w:rPrChange w:id="226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- Bonne sant</w:t>
            </w:r>
            <w:r w:rsidRPr="00F612C1">
              <w:rPr>
                <w:rFonts w:ascii="Marianne Light" w:hAnsi="Marianne Light" w:cs="Marianne Light"/>
                <w:sz w:val="22"/>
                <w:rPrChange w:id="227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é</w:t>
            </w:r>
            <w:r w:rsidRPr="00F612C1">
              <w:rPr>
                <w:rFonts w:ascii="Marianne Light" w:hAnsi="Marianne Light"/>
                <w:sz w:val="22"/>
                <w:rPrChange w:id="228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 xml:space="preserve"> et bien-</w:t>
            </w:r>
            <w:r w:rsidRPr="00F612C1">
              <w:rPr>
                <w:rFonts w:ascii="Marianne Light" w:hAnsi="Marianne Light" w:cs="Marianne Light"/>
                <w:sz w:val="22"/>
                <w:rPrChange w:id="229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ê</w:t>
            </w:r>
            <w:r w:rsidRPr="00F612C1">
              <w:rPr>
                <w:rFonts w:ascii="Marianne Light" w:hAnsi="Marianne Light"/>
                <w:sz w:val="22"/>
                <w:rPrChange w:id="230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tre</w:t>
            </w:r>
          </w:p>
        </w:tc>
        <w:sdt>
          <w:sdtPr>
            <w:rPr>
              <w:rFonts w:ascii="Marianne Light" w:hAnsi="Marianne Light"/>
              <w:sz w:val="28"/>
              <w:rPrChange w:id="23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3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3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3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3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3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3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3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3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4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4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4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243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244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1EC9593D" wp14:editId="2D7145BD">
                  <wp:extent cx="291740" cy="288000"/>
                  <wp:effectExtent l="0" t="0" r="0" b="0"/>
                  <wp:docPr id="6" name="Image 6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0351" t="35725" r="47209" b="4462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245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246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4 - Éducation de qualité</w:t>
            </w:r>
          </w:p>
        </w:tc>
        <w:sdt>
          <w:sdtPr>
            <w:rPr>
              <w:rFonts w:ascii="Marianne Light" w:hAnsi="Marianne Light"/>
              <w:sz w:val="28"/>
              <w:rPrChange w:id="24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4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4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5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5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5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5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5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5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5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5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5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259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260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6D8D3B10" wp14:editId="5E1FBD60">
                  <wp:extent cx="294330" cy="288000"/>
                  <wp:effectExtent l="0" t="0" r="0" b="0"/>
                  <wp:docPr id="7" name="Image 7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4061" t="36004" r="33539" b="44584"/>
                          <a:stretch/>
                        </pic:blipFill>
                        <pic:spPr bwMode="auto">
                          <a:xfrm>
                            <a:off x="0" y="0"/>
                            <a:ext cx="29433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261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262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5 - Égalité entre les sexes</w:t>
            </w:r>
          </w:p>
        </w:tc>
        <w:sdt>
          <w:sdtPr>
            <w:rPr>
              <w:rFonts w:ascii="Marianne Light" w:hAnsi="Marianne Light"/>
              <w:sz w:val="28"/>
              <w:rPrChange w:id="26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6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6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6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6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6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6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7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7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7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7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7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275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276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02B0E4F8" wp14:editId="574CB072">
                  <wp:extent cx="288000" cy="288000"/>
                  <wp:effectExtent l="0" t="0" r="0" b="0"/>
                  <wp:docPr id="8" name="Image 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7909" t="36217" r="20091" b="4458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277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278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 xml:space="preserve">6 - Eau propre et assainissement </w:t>
            </w:r>
          </w:p>
        </w:tc>
        <w:sdt>
          <w:sdtPr>
            <w:rPr>
              <w:rFonts w:ascii="Marianne Light" w:hAnsi="Marianne Light"/>
              <w:sz w:val="28"/>
              <w:rPrChange w:id="27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8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8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8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8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8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8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8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8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8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8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9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291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292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3419E1A7" wp14:editId="5FF2A526">
                  <wp:extent cx="291199" cy="288000"/>
                  <wp:effectExtent l="0" t="0" r="0" b="0"/>
                  <wp:docPr id="9" name="Image 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0613" t="58160" r="47245" b="22628"/>
                          <a:stretch/>
                        </pic:blipFill>
                        <pic:spPr bwMode="auto">
                          <a:xfrm>
                            <a:off x="0" y="0"/>
                            <a:ext cx="29119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293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294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7 - Énergie propre et d’un coût abordable</w:t>
            </w:r>
          </w:p>
        </w:tc>
        <w:sdt>
          <w:sdtPr>
            <w:rPr>
              <w:rFonts w:ascii="Marianne Light" w:hAnsi="Marianne Light"/>
              <w:sz w:val="28"/>
              <w:rPrChange w:id="29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29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29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29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29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0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0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0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0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0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0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0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307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308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7AB688B4" wp14:editId="47A762CB">
                  <wp:extent cx="284904" cy="288000"/>
                  <wp:effectExtent l="0" t="0" r="1270" b="0"/>
                  <wp:docPr id="10" name="Image 1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4194" t="57734" r="33555" b="22453"/>
                          <a:stretch/>
                        </pic:blipFill>
                        <pic:spPr bwMode="auto">
                          <a:xfrm>
                            <a:off x="0" y="0"/>
                            <a:ext cx="284904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309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310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8 - Travail décent et croissance économique</w:t>
            </w:r>
          </w:p>
        </w:tc>
        <w:sdt>
          <w:sdtPr>
            <w:rPr>
              <w:rFonts w:ascii="Marianne Light" w:hAnsi="Marianne Light"/>
              <w:sz w:val="28"/>
              <w:rPrChange w:id="31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1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1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1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1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1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1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1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1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2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2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2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323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324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7B85D3E5" wp14:editId="581EE356">
                  <wp:extent cx="281739" cy="288000"/>
                  <wp:effectExtent l="0" t="0" r="4445" b="0"/>
                  <wp:docPr id="12" name="Image 1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8042" t="57947" r="19950" b="22414"/>
                          <a:stretch/>
                        </pic:blipFill>
                        <pic:spPr bwMode="auto">
                          <a:xfrm>
                            <a:off x="0" y="0"/>
                            <a:ext cx="28173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325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326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9 - Industrie, innovation et infrastructure</w:t>
            </w:r>
          </w:p>
        </w:tc>
        <w:sdt>
          <w:sdtPr>
            <w:rPr>
              <w:rFonts w:ascii="Marianne Light" w:hAnsi="Marianne Light"/>
              <w:sz w:val="28"/>
              <w:rPrChange w:id="32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2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2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3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3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3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3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3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3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3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3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3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339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340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340450DB" wp14:editId="249EA9A4">
                  <wp:extent cx="291132" cy="288000"/>
                  <wp:effectExtent l="0" t="0" r="0" b="0"/>
                  <wp:docPr id="13" name="Image 1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0479" t="21304" r="47124" b="59075"/>
                          <a:stretch/>
                        </pic:blipFill>
                        <pic:spPr bwMode="auto">
                          <a:xfrm>
                            <a:off x="0" y="0"/>
                            <a:ext cx="29113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341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342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 xml:space="preserve">10 - Inégalités réduites </w:t>
            </w:r>
          </w:p>
        </w:tc>
        <w:sdt>
          <w:sdtPr>
            <w:rPr>
              <w:rFonts w:ascii="Marianne Light" w:hAnsi="Marianne Light"/>
              <w:sz w:val="28"/>
              <w:rPrChange w:id="34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4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4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4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4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4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4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5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5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5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5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5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355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356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75DEC860" wp14:editId="7EB9F5DE">
                  <wp:extent cx="291740" cy="288000"/>
                  <wp:effectExtent l="0" t="0" r="0" b="0"/>
                  <wp:docPr id="14" name="Image 1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54067" t="21434" r="33493" b="5891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357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358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11 - Villes et communautés durables</w:t>
            </w:r>
          </w:p>
        </w:tc>
        <w:sdt>
          <w:sdtPr>
            <w:rPr>
              <w:rFonts w:ascii="Marianne Light" w:hAnsi="Marianne Light"/>
              <w:sz w:val="28"/>
              <w:rPrChange w:id="35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6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6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6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6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6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6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6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6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6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6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7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371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372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3F1A5489" wp14:editId="7029F497">
                  <wp:extent cx="295581" cy="288000"/>
                  <wp:effectExtent l="0" t="0" r="0" b="0"/>
                  <wp:docPr id="15" name="Image 1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67624" t="21690" r="19936" b="58917"/>
                          <a:stretch/>
                        </pic:blipFill>
                        <pic:spPr bwMode="auto">
                          <a:xfrm>
                            <a:off x="0" y="0"/>
                            <a:ext cx="29558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373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374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12 - Consommation et production responsables</w:t>
            </w:r>
          </w:p>
        </w:tc>
        <w:sdt>
          <w:sdtPr>
            <w:rPr>
              <w:rFonts w:ascii="Marianne Light" w:hAnsi="Marianne Light"/>
              <w:sz w:val="28"/>
              <w:rPrChange w:id="37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7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7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7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7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8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8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8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8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8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8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8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387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388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1499497B" wp14:editId="57A4BAA4">
                  <wp:extent cx="288000" cy="288000"/>
                  <wp:effectExtent l="0" t="0" r="0" b="0"/>
                  <wp:docPr id="16" name="Image 1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0346" t="43247" r="47385" b="3712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389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390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13 - Mesures relatives à la lutte contre le changement climatique</w:t>
            </w:r>
          </w:p>
        </w:tc>
        <w:sdt>
          <w:sdtPr>
            <w:rPr>
              <w:rFonts w:ascii="Marianne Light" w:hAnsi="Marianne Light"/>
              <w:sz w:val="28"/>
              <w:rPrChange w:id="39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9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9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9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9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39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39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39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39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0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0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0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403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404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6598FFF1" wp14:editId="399F9CA3">
                  <wp:extent cx="288000" cy="288000"/>
                  <wp:effectExtent l="0" t="0" r="0" b="0"/>
                  <wp:docPr id="18" name="Image 1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54105" t="43367" r="33458" b="36735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405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406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14 - Vie aquatique</w:t>
            </w:r>
          </w:p>
        </w:tc>
        <w:sdt>
          <w:sdtPr>
            <w:rPr>
              <w:rFonts w:ascii="Marianne Light" w:hAnsi="Marianne Light"/>
              <w:sz w:val="28"/>
              <w:rPrChange w:id="40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0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0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1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1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1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1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1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1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1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1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1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419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420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3B48FC1F" wp14:editId="79FD021B">
                  <wp:extent cx="290460" cy="288000"/>
                  <wp:effectExtent l="0" t="0" r="0" b="0"/>
                  <wp:docPr id="19" name="Image 1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67711" t="43367" r="19746" b="36735"/>
                          <a:stretch/>
                        </pic:blipFill>
                        <pic:spPr bwMode="auto">
                          <a:xfrm>
                            <a:off x="0" y="0"/>
                            <a:ext cx="29046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421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422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15 - Vie terrestre</w:t>
            </w:r>
          </w:p>
        </w:tc>
        <w:sdt>
          <w:sdtPr>
            <w:rPr>
              <w:rFonts w:ascii="Marianne Light" w:hAnsi="Marianne Light"/>
              <w:sz w:val="28"/>
              <w:rPrChange w:id="42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2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2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2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2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2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2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3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31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32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33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34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435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436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7A46C5A2" wp14:editId="0818D390">
                  <wp:extent cx="293052" cy="288000"/>
                  <wp:effectExtent l="0" t="0" r="0" b="0"/>
                  <wp:docPr id="20" name="Image 20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0499" t="65306" r="47171" b="15306"/>
                          <a:stretch/>
                        </pic:blipFill>
                        <pic:spPr bwMode="auto">
                          <a:xfrm>
                            <a:off x="0" y="0"/>
                            <a:ext cx="29305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437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438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16 - Paix, justice et institutions efficaces</w:t>
            </w:r>
          </w:p>
        </w:tc>
        <w:sdt>
          <w:sdtPr>
            <w:rPr>
              <w:rFonts w:ascii="Marianne Light" w:hAnsi="Marianne Light"/>
              <w:sz w:val="28"/>
              <w:rPrChange w:id="43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4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4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4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4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4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4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4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47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48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49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50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  <w:tr w:rsidR="00A37BEC" w:rsidRPr="00F612C1" w:rsidTr="00A37BEC">
        <w:tc>
          <w:tcPr>
            <w:tcW w:w="681" w:type="dxa"/>
            <w:vAlign w:val="center"/>
          </w:tcPr>
          <w:p w:rsidR="00A37BEC" w:rsidRPr="00F612C1" w:rsidRDefault="00A37BEC" w:rsidP="007F4491">
            <w:pPr>
              <w:spacing w:after="0"/>
              <w:jc w:val="center"/>
              <w:rPr>
                <w:rFonts w:ascii="Marianne Light" w:hAnsi="Marianne Light"/>
                <w:rPrChange w:id="451" w:author="KABLAN Joachim" w:date="2020-12-09T14:58:00Z">
                  <w:rPr>
                    <w:rFonts w:asciiTheme="minorHAnsi" w:hAnsiTheme="minorHAnsi"/>
                  </w:rPr>
                </w:rPrChange>
              </w:rPr>
            </w:pPr>
            <w:r w:rsidRPr="00F612C1">
              <w:rPr>
                <w:rFonts w:ascii="Marianne Light" w:hAnsi="Marianne Light"/>
                <w:noProof/>
                <w:lang w:eastAsia="fr-FR"/>
                <w:rPrChange w:id="452" w:author="KABLAN Joachim" w:date="2020-12-09T14:58:00Z">
                  <w:rPr>
                    <w:rFonts w:asciiTheme="minorHAnsi" w:hAnsiTheme="minorHAnsi"/>
                    <w:noProof/>
                    <w:lang w:eastAsia="fr-FR"/>
                  </w:rPr>
                </w:rPrChange>
              </w:rPr>
              <w:drawing>
                <wp:inline distT="0" distB="0" distL="0" distR="0" wp14:anchorId="3B78EA98" wp14:editId="28CC944C">
                  <wp:extent cx="285473" cy="288000"/>
                  <wp:effectExtent l="0" t="0" r="635" b="0"/>
                  <wp:docPr id="21" name="Image 2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54212" t="65476" r="33777" b="15136"/>
                          <a:stretch/>
                        </pic:blipFill>
                        <pic:spPr bwMode="auto">
                          <a:xfrm>
                            <a:off x="0" y="0"/>
                            <a:ext cx="285473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A37BEC" w:rsidRPr="00F612C1" w:rsidRDefault="00A37BEC" w:rsidP="007F4491">
            <w:pPr>
              <w:spacing w:after="0"/>
              <w:rPr>
                <w:rFonts w:ascii="Marianne Light" w:hAnsi="Marianne Light"/>
                <w:sz w:val="22"/>
                <w:rPrChange w:id="453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</w:pPr>
            <w:r w:rsidRPr="00F612C1">
              <w:rPr>
                <w:rFonts w:ascii="Marianne Light" w:hAnsi="Marianne Light"/>
                <w:sz w:val="22"/>
                <w:rPrChange w:id="454" w:author="KABLAN Joachim" w:date="2020-12-09T14:58:00Z">
                  <w:rPr>
                    <w:rFonts w:asciiTheme="minorHAnsi" w:hAnsiTheme="minorHAnsi"/>
                    <w:sz w:val="22"/>
                  </w:rPr>
                </w:rPrChange>
              </w:rPr>
              <w:t>17 - Partenariats pour la réalisation des objectifs</w:t>
            </w:r>
          </w:p>
        </w:tc>
        <w:sdt>
          <w:sdtPr>
            <w:rPr>
              <w:rFonts w:ascii="Marianne Light" w:hAnsi="Marianne Light"/>
              <w:sz w:val="28"/>
              <w:rPrChange w:id="455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56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57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58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59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60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61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62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  <w:rPrChange w:id="463" w:author="KABLAN Joachim" w:date="2020-12-09T14:58:00Z">
                <w:rPr>
                  <w:rFonts w:asciiTheme="minorHAnsi" w:hAnsiTheme="minorHAnsi"/>
                  <w:sz w:val="28"/>
                </w:rPr>
              </w:rPrChange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PrChange w:id="464" w:author="KABLAN Joachim" w:date="2020-12-09T14:58:00Z">
                <w:rPr/>
              </w:rPrChange>
            </w:rPr>
          </w:sdtEndPr>
          <w:sdtContent>
            <w:tc>
              <w:tcPr>
                <w:tcW w:w="567" w:type="dxa"/>
                <w:vAlign w:val="center"/>
              </w:tcPr>
              <w:p w:rsidR="00A37BEC" w:rsidRPr="00F612C1" w:rsidRDefault="00A37BEC" w:rsidP="007F4491">
                <w:pPr>
                  <w:spacing w:after="0"/>
                  <w:jc w:val="center"/>
                  <w:rPr>
                    <w:rFonts w:ascii="Marianne Light" w:hAnsi="Marianne Light"/>
                    <w:sz w:val="28"/>
                    <w:rPrChange w:id="465" w:author="KABLAN Joachim" w:date="2020-12-09T14:58:00Z">
                      <w:rPr>
                        <w:rFonts w:asciiTheme="minorHAnsi" w:hAnsiTheme="minorHAnsi"/>
                        <w:sz w:val="28"/>
                      </w:rPr>
                    </w:rPrChange>
                  </w:rPr>
                </w:pPr>
                <w:r w:rsidRPr="00F612C1">
                  <w:rPr>
                    <w:rFonts w:ascii="MS Mincho" w:eastAsia="MS Mincho" w:hAnsi="MS Mincho" w:cs="MS Mincho" w:hint="eastAsia"/>
                    <w:sz w:val="28"/>
                    <w:rPrChange w:id="466" w:author="KABLAN Joachim" w:date="2020-12-09T14:58:00Z">
                      <w:rPr>
                        <w:rFonts w:ascii="MS Gothic" w:eastAsia="MS Gothic" w:hAnsi="MS Gothic" w:cs="MS Gothic" w:hint="eastAsia"/>
                        <w:sz w:val="28"/>
                      </w:rPr>
                    </w:rPrChange>
                  </w:rPr>
                  <w:t>☐</w:t>
                </w:r>
              </w:p>
            </w:tc>
          </w:sdtContent>
        </w:sdt>
      </w:tr>
    </w:tbl>
    <w:p w:rsidR="00A37BEC" w:rsidRPr="00F612C1" w:rsidRDefault="00A37BEC" w:rsidP="00A37BEC">
      <w:pPr>
        <w:spacing w:before="120" w:after="0"/>
        <w:rPr>
          <w:rFonts w:ascii="Marianne Light" w:hAnsi="Marianne Light"/>
          <w:i/>
          <w:rPrChange w:id="467" w:author="KABLAN Joachim" w:date="2020-12-09T14:58:00Z">
            <w:rPr>
              <w:rFonts w:asciiTheme="minorHAnsi" w:hAnsiTheme="minorHAnsi"/>
              <w:i/>
            </w:rPr>
          </w:rPrChange>
        </w:rPr>
      </w:pPr>
      <w:r w:rsidRPr="00F612C1">
        <w:rPr>
          <w:rFonts w:ascii="Marianne Light" w:hAnsi="Marianne Light"/>
          <w:i/>
          <w:rPrChange w:id="468" w:author="KABLAN Joachim" w:date="2020-12-09T14:58:00Z">
            <w:rPr>
              <w:rFonts w:asciiTheme="minorHAnsi" w:hAnsiTheme="minorHAnsi"/>
              <w:i/>
            </w:rPr>
          </w:rPrChange>
        </w:rPr>
        <w:t>Le tableau est interactif</w:t>
      </w:r>
      <w:r w:rsidRPr="00F612C1">
        <w:rPr>
          <w:rFonts w:ascii="Courier New" w:hAnsi="Courier New" w:cs="Courier New"/>
          <w:i/>
          <w:rPrChange w:id="469" w:author="KABLAN Joachim" w:date="2020-12-09T14:58:00Z">
            <w:rPr>
              <w:rFonts w:asciiTheme="minorHAnsi" w:hAnsiTheme="minorHAnsi"/>
              <w:i/>
            </w:rPr>
          </w:rPrChange>
        </w:rPr>
        <w:t> </w:t>
      </w:r>
      <w:r w:rsidRPr="00F612C1">
        <w:rPr>
          <w:rFonts w:ascii="Marianne Light" w:hAnsi="Marianne Light"/>
          <w:i/>
          <w:rPrChange w:id="470" w:author="KABLAN Joachim" w:date="2020-12-09T14:58:00Z">
            <w:rPr>
              <w:rFonts w:asciiTheme="minorHAnsi" w:hAnsiTheme="minorHAnsi"/>
              <w:i/>
            </w:rPr>
          </w:rPrChange>
        </w:rPr>
        <w:t>: il suffit de cliquer sur la case correspondante pour chaque ODD.</w:t>
      </w:r>
    </w:p>
    <w:p w:rsidR="002720B1" w:rsidRPr="00F612C1" w:rsidRDefault="00A37BEC" w:rsidP="00F33A14">
      <w:pPr>
        <w:spacing w:after="0"/>
        <w:rPr>
          <w:rFonts w:ascii="Marianne Light" w:hAnsi="Marianne Light"/>
          <w:i/>
          <w:rPrChange w:id="471" w:author="KABLAN Joachim" w:date="2020-12-09T14:58:00Z">
            <w:rPr>
              <w:rFonts w:asciiTheme="minorHAnsi" w:hAnsiTheme="minorHAnsi"/>
              <w:i/>
            </w:rPr>
          </w:rPrChange>
        </w:rPr>
      </w:pPr>
      <w:r w:rsidRPr="00F612C1">
        <w:rPr>
          <w:rFonts w:ascii="Marianne Light" w:hAnsi="Marianne Light"/>
          <w:i/>
          <w:rPrChange w:id="472" w:author="KABLAN Joachim" w:date="2020-12-09T14:58:00Z">
            <w:rPr>
              <w:rFonts w:asciiTheme="minorHAnsi" w:hAnsiTheme="minorHAnsi"/>
              <w:i/>
            </w:rPr>
          </w:rPrChange>
        </w:rPr>
        <w:t>Si vous cliquez sur un carré ODD, vous aurez accès à une description en ligne de l’objectif.</w:t>
      </w:r>
      <w:r w:rsidR="00F32B9B" w:rsidRPr="00F612C1">
        <w:rPr>
          <w:rFonts w:ascii="Marianne Light" w:hAnsi="Marianne Light"/>
          <w:i/>
          <w:rPrChange w:id="473" w:author="KABLAN Joachim" w:date="2020-12-09T14:58:00Z">
            <w:rPr>
              <w:rFonts w:asciiTheme="minorHAnsi" w:hAnsiTheme="minorHAnsi"/>
              <w:i/>
            </w:rPr>
          </w:rPrChange>
        </w:rPr>
        <w:t xml:space="preserve"> </w:t>
      </w:r>
    </w:p>
    <w:p w:rsidR="004E165C" w:rsidRPr="00F612C1" w:rsidRDefault="004E165C" w:rsidP="00030C9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16" w:hanging="1056"/>
        <w:rPr>
          <w:rFonts w:ascii="Marianne Light" w:hAnsi="Marianne Light" w:cs="LiberationSans-Bold"/>
          <w:b/>
          <w:bCs/>
          <w:u w:val="single"/>
          <w:rPrChange w:id="474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475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lastRenderedPageBreak/>
        <w:t>INFORMATIONS SUR LES PARTENAIRES</w:t>
      </w:r>
    </w:p>
    <w:p w:rsidR="004E165C" w:rsidRPr="00F612C1" w:rsidRDefault="004E165C" w:rsidP="00127285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476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A37BEC" w:rsidRPr="00F612C1" w:rsidRDefault="00A37BEC" w:rsidP="00A37BE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477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478" w:author="KABLAN Joachim" w:date="2020-12-09T14:58:00Z">
            <w:rPr>
              <w:rFonts w:asciiTheme="minorHAnsi" w:hAnsiTheme="minorHAnsi" w:cs="LiberationSans"/>
            </w:rPr>
          </w:rPrChange>
        </w:rPr>
        <w:t xml:space="preserve">Nombre de collectivités territoriales </w:t>
      </w:r>
      <w:r w:rsidR="00A40010" w:rsidRPr="00F612C1">
        <w:rPr>
          <w:rFonts w:ascii="Marianne Light" w:hAnsi="Marianne Light" w:cs="LiberationSans"/>
          <w:rPrChange w:id="479" w:author="KABLAN Joachim" w:date="2020-12-09T14:58:00Z">
            <w:rPr>
              <w:rFonts w:asciiTheme="minorHAnsi" w:hAnsiTheme="minorHAnsi" w:cs="LiberationSans"/>
            </w:rPr>
          </w:rPrChange>
        </w:rPr>
        <w:t>adhérentes visé</w:t>
      </w:r>
      <w:r w:rsidR="00A40010" w:rsidRPr="00F612C1">
        <w:rPr>
          <w:rFonts w:ascii="Courier New" w:hAnsi="Courier New" w:cs="Courier New"/>
          <w:rPrChange w:id="480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A40010" w:rsidRPr="00F612C1">
        <w:rPr>
          <w:rFonts w:ascii="Marianne Light" w:hAnsi="Marianne Light" w:cs="LiberationSans"/>
          <w:rPrChange w:id="481" w:author="KABLAN Joachim" w:date="2020-12-09T14:58:00Z">
            <w:rPr>
              <w:rFonts w:asciiTheme="minorHAnsi" w:hAnsiTheme="minorHAnsi" w:cs="LiberationSans"/>
            </w:rPr>
          </w:rPrChange>
        </w:rPr>
        <w:t xml:space="preserve">(minimum 5) : </w:t>
      </w:r>
    </w:p>
    <w:p w:rsidR="002720B1" w:rsidRPr="00F612C1" w:rsidRDefault="002720B1" w:rsidP="00A37BE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482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483" w:author="KABLAN Joachim" w:date="2020-12-09T14:58:00Z">
            <w:rPr>
              <w:rFonts w:asciiTheme="minorHAnsi" w:hAnsiTheme="minorHAnsi" w:cs="LiberationSans"/>
            </w:rPr>
          </w:rPrChange>
        </w:rPr>
        <w:t>Le cas échéant, les collectivités territoriales déjà identifiées</w:t>
      </w:r>
      <w:r w:rsidRPr="00F612C1">
        <w:rPr>
          <w:rFonts w:ascii="Courier New" w:hAnsi="Courier New" w:cs="Courier New"/>
          <w:rPrChange w:id="484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485" w:author="KABLAN Joachim" w:date="2020-12-09T14:58:00Z">
            <w:rPr>
              <w:rFonts w:asciiTheme="minorHAnsi" w:hAnsiTheme="minorHAnsi" w:cs="LiberationSans"/>
            </w:rPr>
          </w:rPrChange>
        </w:rPr>
        <w:t xml:space="preserve">: </w:t>
      </w:r>
    </w:p>
    <w:p w:rsidR="00A37BEC" w:rsidRPr="00F612C1" w:rsidRDefault="00A37BEC" w:rsidP="00A37BE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486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8A7B05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i/>
          <w:rPrChange w:id="487" w:author="KABLAN Joachim" w:date="2020-12-09T14:58:00Z">
            <w:rPr>
              <w:rFonts w:asciiTheme="minorHAnsi" w:hAnsiTheme="minorHAnsi" w:cs="LiberationSans-Bold"/>
              <w:b/>
              <w:bCs/>
              <w:i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488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Autre(s) organisme(s) partenaire(s) du projet</w:t>
      </w:r>
      <w:r w:rsidR="00B45CE7" w:rsidRPr="00F612C1">
        <w:rPr>
          <w:rFonts w:ascii="Marianne Light" w:hAnsi="Marianne Light" w:cs="LiberationSans-Bold"/>
          <w:b/>
          <w:bCs/>
          <w:rPrChange w:id="489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 xml:space="preserve"> </w:t>
      </w:r>
    </w:p>
    <w:p w:rsidR="008A7B05" w:rsidRPr="00F612C1" w:rsidRDefault="008A7B05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Cs/>
          <w:i/>
          <w:color w:val="FF0000"/>
          <w:rPrChange w:id="490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</w:pPr>
      <w:r w:rsidRPr="00F612C1">
        <w:rPr>
          <w:rFonts w:ascii="Marianne Light" w:hAnsi="Marianne Light" w:cs="LiberationSans-Bold"/>
          <w:bCs/>
          <w:i/>
          <w:color w:val="FF0000"/>
          <w:rPrChange w:id="491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  <w:t xml:space="preserve">Indiquer les organisations, institutions publiques, ministères en </w:t>
      </w:r>
      <w:r w:rsidR="00DC7339" w:rsidRPr="00F612C1">
        <w:rPr>
          <w:rFonts w:ascii="Marianne Light" w:hAnsi="Marianne Light" w:cs="LiberationSans-Bold"/>
          <w:bCs/>
          <w:i/>
          <w:color w:val="FF0000"/>
          <w:rPrChange w:id="492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  <w:t xml:space="preserve">France </w:t>
      </w:r>
      <w:r w:rsidRPr="00F612C1">
        <w:rPr>
          <w:rFonts w:ascii="Marianne Light" w:hAnsi="Marianne Light" w:cs="LiberationSans-Bold"/>
          <w:bCs/>
          <w:i/>
          <w:color w:val="FF0000"/>
          <w:rPrChange w:id="493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  <w:t xml:space="preserve">ou </w:t>
      </w:r>
      <w:r w:rsidR="00791704" w:rsidRPr="00F612C1">
        <w:rPr>
          <w:rFonts w:ascii="Marianne Light" w:hAnsi="Marianne Light" w:cs="LiberationSans-Bold"/>
          <w:bCs/>
          <w:i/>
          <w:color w:val="FF0000"/>
          <w:rPrChange w:id="494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  <w:t>dans le(s) pays partenaire(s)</w:t>
      </w:r>
      <w:r w:rsidR="003C5378" w:rsidRPr="00F612C1">
        <w:rPr>
          <w:rFonts w:ascii="Marianne Light" w:hAnsi="Marianne Light" w:cs="LiberationSans-Bold"/>
          <w:bCs/>
          <w:i/>
          <w:color w:val="FF0000"/>
          <w:rPrChange w:id="495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  <w:t xml:space="preserve"> </w:t>
      </w:r>
      <w:r w:rsidRPr="00F612C1">
        <w:rPr>
          <w:rFonts w:ascii="Marianne Light" w:hAnsi="Marianne Light" w:cs="LiberationSans-Bold"/>
          <w:bCs/>
          <w:i/>
          <w:color w:val="FF0000"/>
          <w:rPrChange w:id="496" w:author="KABLAN Joachim" w:date="2020-12-09T14:58:00Z">
            <w:rPr>
              <w:rFonts w:asciiTheme="minorHAnsi" w:hAnsiTheme="minorHAnsi" w:cs="LiberationSans-Bold"/>
              <w:bCs/>
              <w:i/>
              <w:color w:val="FF0000"/>
            </w:rPr>
          </w:rPrChange>
        </w:rPr>
        <w:t>qui participent au projet ou apportent une aide financière. Lister tous les partenaires, en précisant leur nom et leur statut (association, organisme privé ou culturel, etc.)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497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166AB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498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499" w:author="KABLAN Joachim" w:date="2020-12-09T14:58:00Z">
            <w:rPr>
              <w:rFonts w:asciiTheme="minorHAnsi" w:hAnsiTheme="minorHAnsi" w:cs="LiberationSans"/>
            </w:rPr>
          </w:rPrChange>
        </w:rPr>
        <w:t>Nom de l’organisme</w:t>
      </w:r>
      <w:r w:rsidRPr="00F612C1">
        <w:rPr>
          <w:rFonts w:ascii="Courier New" w:hAnsi="Courier New" w:cs="Courier New"/>
          <w:rPrChange w:id="500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01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02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03" w:author="KABLAN Joachim" w:date="2020-12-09T14:58:00Z">
            <w:rPr>
              <w:rFonts w:asciiTheme="minorHAnsi" w:hAnsiTheme="minorHAnsi" w:cs="LiberationSans"/>
            </w:rPr>
          </w:rPrChange>
        </w:rPr>
        <w:t>Statut</w:t>
      </w:r>
      <w:r w:rsidRPr="00F612C1">
        <w:rPr>
          <w:rFonts w:ascii="Courier New" w:hAnsi="Courier New" w:cs="Courier New"/>
          <w:rPrChange w:id="504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05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06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07" w:author="KABLAN Joachim" w:date="2020-12-09T14:58:00Z">
            <w:rPr>
              <w:rFonts w:asciiTheme="minorHAnsi" w:hAnsiTheme="minorHAnsi" w:cs="LiberationSans"/>
            </w:rPr>
          </w:rPrChange>
        </w:rPr>
        <w:t>Rôle au sein du projet</w:t>
      </w:r>
      <w:r w:rsidRPr="00F612C1">
        <w:rPr>
          <w:rFonts w:ascii="Courier New" w:hAnsi="Courier New" w:cs="Courier New"/>
          <w:rPrChange w:id="508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09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10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11" w:author="KABLAN Joachim" w:date="2020-12-09T14:58:00Z">
            <w:rPr>
              <w:rFonts w:asciiTheme="minorHAnsi" w:hAnsiTheme="minorHAnsi" w:cs="LiberationSans"/>
            </w:rPr>
          </w:rPrChange>
        </w:rPr>
        <w:t>Adresse postale</w:t>
      </w:r>
      <w:r w:rsidRPr="00F612C1">
        <w:rPr>
          <w:rFonts w:ascii="Courier New" w:hAnsi="Courier New" w:cs="Courier New"/>
          <w:rPrChange w:id="512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13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14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15" w:author="KABLAN Joachim" w:date="2020-12-09T14:58:00Z">
            <w:rPr>
              <w:rFonts w:asciiTheme="minorHAnsi" w:hAnsiTheme="minorHAnsi" w:cs="LiberationSans"/>
            </w:rPr>
          </w:rPrChange>
        </w:rPr>
        <w:t>Code postal / Ville</w:t>
      </w:r>
      <w:r w:rsidRPr="00F612C1">
        <w:rPr>
          <w:rFonts w:ascii="Courier New" w:hAnsi="Courier New" w:cs="Courier New"/>
          <w:rPrChange w:id="516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17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18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19" w:author="KABLAN Joachim" w:date="2020-12-09T14:58:00Z">
            <w:rPr>
              <w:rFonts w:asciiTheme="minorHAnsi" w:hAnsiTheme="minorHAnsi" w:cs="LiberationSans"/>
            </w:rPr>
          </w:rPrChange>
        </w:rPr>
        <w:t>Etat / Province</w:t>
      </w:r>
      <w:r w:rsidRPr="00F612C1">
        <w:rPr>
          <w:rFonts w:ascii="Courier New" w:hAnsi="Courier New" w:cs="Courier New"/>
          <w:rPrChange w:id="520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21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22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23" w:author="KABLAN Joachim" w:date="2020-12-09T14:58:00Z">
            <w:rPr>
              <w:rFonts w:asciiTheme="minorHAnsi" w:hAnsiTheme="minorHAnsi" w:cs="LiberationSans"/>
            </w:rPr>
          </w:rPrChange>
        </w:rPr>
        <w:t>Pays</w:t>
      </w:r>
      <w:r w:rsidRPr="00F612C1">
        <w:rPr>
          <w:rFonts w:ascii="Courier New" w:hAnsi="Courier New" w:cs="Courier New"/>
          <w:rPrChange w:id="524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25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26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27" w:author="KABLAN Joachim" w:date="2020-12-09T14:58:00Z">
            <w:rPr>
              <w:rFonts w:asciiTheme="minorHAnsi" w:hAnsiTheme="minorHAnsi" w:cs="LiberationSans"/>
            </w:rPr>
          </w:rPrChange>
        </w:rPr>
        <w:t>Site internet</w:t>
      </w:r>
      <w:r w:rsidRPr="00F612C1">
        <w:rPr>
          <w:rFonts w:ascii="Courier New" w:hAnsi="Courier New" w:cs="Courier New"/>
          <w:rPrChange w:id="528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Pr="00F612C1">
        <w:rPr>
          <w:rFonts w:ascii="Marianne Light" w:hAnsi="Marianne Light" w:cs="LiberationSans"/>
          <w:rPrChange w:id="529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sz w:val="16"/>
          <w:szCs w:val="16"/>
          <w:rPrChange w:id="530" w:author="KABLAN Joachim" w:date="2020-12-09T14:58:00Z">
            <w:rPr>
              <w:rFonts w:asciiTheme="minorHAnsi" w:hAnsiTheme="minorHAnsi" w:cs="LiberationSans"/>
              <w:sz w:val="16"/>
              <w:szCs w:val="16"/>
            </w:rPr>
          </w:rPrChange>
        </w:rPr>
      </w:pP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31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Courier New" w:hAnsi="Courier New" w:cs="Courier New"/>
          <w:rPrChange w:id="532" w:author="KABLAN Joachim" w:date="2020-12-09T14:58:00Z">
            <w:rPr>
              <w:rFonts w:asciiTheme="minorHAnsi" w:hAnsiTheme="minorHAnsi" w:cs="Arial"/>
            </w:rPr>
          </w:rPrChange>
        </w:rPr>
        <w:t>●</w:t>
      </w:r>
      <w:r w:rsidRPr="00F612C1">
        <w:rPr>
          <w:rFonts w:ascii="Marianne Light" w:hAnsi="Marianne Light" w:cs="LiberationSans"/>
          <w:rPrChange w:id="533" w:author="KABLAN Joachim" w:date="2020-12-09T14:58:00Z">
            <w:rPr>
              <w:rFonts w:asciiTheme="minorHAnsi" w:hAnsiTheme="minorHAnsi" w:cs="LiberationSans"/>
            </w:rPr>
          </w:rPrChange>
        </w:rPr>
        <w:t xml:space="preserve"> </w:t>
      </w:r>
      <w:r w:rsidRPr="00F612C1">
        <w:rPr>
          <w:rFonts w:ascii="Marianne Light" w:hAnsi="Marianne Light" w:cs="LiberationSans-Bold"/>
          <w:b/>
          <w:bCs/>
          <w:rPrChange w:id="53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Contact du projet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35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36" w:author="KABLAN Joachim" w:date="2020-12-09T14:58:00Z">
            <w:rPr>
              <w:rFonts w:asciiTheme="minorHAnsi" w:hAnsiTheme="minorHAnsi" w:cs="LiberationSans"/>
            </w:rPr>
          </w:rPrChange>
        </w:rPr>
        <w:t>Nom</w:t>
      </w:r>
      <w:r w:rsidR="00E244F7" w:rsidRPr="00F612C1">
        <w:rPr>
          <w:rFonts w:ascii="Courier New" w:hAnsi="Courier New" w:cs="Courier New"/>
          <w:rPrChange w:id="537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E244F7" w:rsidRPr="00F612C1">
        <w:rPr>
          <w:rFonts w:ascii="Marianne Light" w:hAnsi="Marianne Light" w:cs="LiberationSans"/>
          <w:rPrChange w:id="538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39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40" w:author="KABLAN Joachim" w:date="2020-12-09T14:58:00Z">
            <w:rPr>
              <w:rFonts w:asciiTheme="minorHAnsi" w:hAnsiTheme="minorHAnsi" w:cs="LiberationSans"/>
            </w:rPr>
          </w:rPrChange>
        </w:rPr>
        <w:t>Prénom</w:t>
      </w:r>
      <w:r w:rsidR="00E244F7" w:rsidRPr="00F612C1">
        <w:rPr>
          <w:rFonts w:ascii="Courier New" w:hAnsi="Courier New" w:cs="Courier New"/>
          <w:rPrChange w:id="541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E244F7" w:rsidRPr="00F612C1">
        <w:rPr>
          <w:rFonts w:ascii="Marianne Light" w:hAnsi="Marianne Light" w:cs="LiberationSans"/>
          <w:rPrChange w:id="542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43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44" w:author="KABLAN Joachim" w:date="2020-12-09T14:58:00Z">
            <w:rPr>
              <w:rFonts w:asciiTheme="minorHAnsi" w:hAnsiTheme="minorHAnsi" w:cs="LiberationSans"/>
            </w:rPr>
          </w:rPrChange>
        </w:rPr>
        <w:t>Fonction</w:t>
      </w:r>
      <w:r w:rsidR="00E244F7" w:rsidRPr="00F612C1">
        <w:rPr>
          <w:rFonts w:ascii="Courier New" w:hAnsi="Courier New" w:cs="Courier New"/>
          <w:rPrChange w:id="545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E244F7" w:rsidRPr="00F612C1">
        <w:rPr>
          <w:rFonts w:ascii="Marianne Light" w:hAnsi="Marianne Light" w:cs="LiberationSans"/>
          <w:rPrChange w:id="546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47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48" w:author="KABLAN Joachim" w:date="2020-12-09T14:58:00Z">
            <w:rPr>
              <w:rFonts w:asciiTheme="minorHAnsi" w:hAnsiTheme="minorHAnsi" w:cs="LiberationSans"/>
            </w:rPr>
          </w:rPrChange>
        </w:rPr>
        <w:t>Téléphone</w:t>
      </w:r>
      <w:r w:rsidR="00E244F7" w:rsidRPr="00F612C1">
        <w:rPr>
          <w:rFonts w:ascii="Courier New" w:hAnsi="Courier New" w:cs="Courier New"/>
          <w:rPrChange w:id="549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E244F7" w:rsidRPr="00F612C1">
        <w:rPr>
          <w:rFonts w:ascii="Marianne Light" w:hAnsi="Marianne Light" w:cs="LiberationSans"/>
          <w:rPrChange w:id="550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C15AA0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51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552" w:author="KABLAN Joachim" w:date="2020-12-09T14:58:00Z">
            <w:rPr>
              <w:rFonts w:asciiTheme="minorHAnsi" w:hAnsiTheme="minorHAnsi" w:cs="LiberationSans"/>
            </w:rPr>
          </w:rPrChange>
        </w:rPr>
        <w:t>Courrie</w:t>
      </w:r>
      <w:r w:rsidR="00C15AA0" w:rsidRPr="00F612C1">
        <w:rPr>
          <w:rFonts w:ascii="Marianne Light" w:hAnsi="Marianne Light" w:cs="LiberationSans"/>
          <w:rPrChange w:id="553" w:author="KABLAN Joachim" w:date="2020-12-09T14:58:00Z">
            <w:rPr>
              <w:rFonts w:asciiTheme="minorHAnsi" w:hAnsiTheme="minorHAnsi" w:cs="LiberationSans"/>
            </w:rPr>
          </w:rPrChange>
        </w:rPr>
        <w:t>l</w:t>
      </w:r>
      <w:r w:rsidR="00E244F7" w:rsidRPr="00F612C1">
        <w:rPr>
          <w:rFonts w:ascii="Courier New" w:hAnsi="Courier New" w:cs="Courier New"/>
          <w:rPrChange w:id="554" w:author="KABLAN Joachim" w:date="2020-12-09T14:58:00Z">
            <w:rPr>
              <w:rFonts w:asciiTheme="minorHAnsi" w:hAnsiTheme="minorHAnsi" w:cs="LiberationSans"/>
            </w:rPr>
          </w:rPrChange>
        </w:rPr>
        <w:t> </w:t>
      </w:r>
      <w:r w:rsidR="00E244F7" w:rsidRPr="00F612C1">
        <w:rPr>
          <w:rFonts w:ascii="Marianne Light" w:hAnsi="Marianne Light" w:cs="LiberationSans"/>
          <w:rPrChange w:id="555" w:author="KABLAN Joachim" w:date="2020-12-09T14:58:00Z">
            <w:rPr>
              <w:rFonts w:asciiTheme="minorHAnsi" w:hAnsiTheme="minorHAnsi" w:cs="LiberationSans"/>
            </w:rPr>
          </w:rPrChange>
        </w:rPr>
        <w:t>:</w:t>
      </w:r>
    </w:p>
    <w:p w:rsidR="004E165C" w:rsidRPr="00F612C1" w:rsidRDefault="004E165C" w:rsidP="00C15AA0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56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Arial"/>
          <w:rPrChange w:id="557" w:author="KABLAN Joachim" w:date="2020-12-09T14:58:00Z">
            <w:rPr>
              <w:rFonts w:asciiTheme="minorHAnsi" w:hAnsiTheme="minorHAnsi" w:cs="Arial"/>
            </w:rPr>
          </w:rPrChange>
        </w:rPr>
      </w:pPr>
      <w:r w:rsidRPr="00F612C1">
        <w:rPr>
          <w:rFonts w:ascii="Marianne Light" w:hAnsi="Marianne Light" w:cs="Arial"/>
          <w:b/>
          <w:rPrChange w:id="558" w:author="KABLAN Joachim" w:date="2020-12-09T14:58:00Z">
            <w:rPr>
              <w:rFonts w:asciiTheme="minorHAnsi" w:hAnsiTheme="minorHAnsi" w:cs="Arial"/>
              <w:b/>
            </w:rPr>
          </w:rPrChange>
        </w:rPr>
        <w:t>Préciser la répartition des rôles entre les différents acteurs</w:t>
      </w:r>
      <w:r w:rsidRPr="00F612C1">
        <w:rPr>
          <w:rFonts w:ascii="Courier New" w:hAnsi="Courier New" w:cs="Courier New"/>
          <w:b/>
          <w:rPrChange w:id="559" w:author="KABLAN Joachim" w:date="2020-12-09T14:58:00Z">
            <w:rPr>
              <w:rFonts w:asciiTheme="minorHAnsi" w:hAnsiTheme="minorHAnsi" w:cs="Arial"/>
              <w:b/>
            </w:rPr>
          </w:rPrChange>
        </w:rPr>
        <w:t> </w:t>
      </w:r>
      <w:r w:rsidRPr="00F612C1">
        <w:rPr>
          <w:rFonts w:ascii="Marianne Light" w:hAnsi="Marianne Light" w:cs="Arial"/>
          <w:b/>
          <w:rPrChange w:id="560" w:author="KABLAN Joachim" w:date="2020-12-09T14:58:00Z">
            <w:rPr>
              <w:rFonts w:asciiTheme="minorHAnsi" w:hAnsiTheme="minorHAnsi" w:cs="Arial"/>
              <w:b/>
            </w:rPr>
          </w:rPrChange>
        </w:rPr>
        <w:t xml:space="preserve">: </w:t>
      </w:r>
      <w:r w:rsidRPr="00F612C1">
        <w:rPr>
          <w:rFonts w:ascii="Marianne Light" w:hAnsi="Marianne Light" w:cs="Arial"/>
          <w:i/>
          <w:color w:val="FF0000"/>
          <w:rPrChange w:id="561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 xml:space="preserve">(notamment </w:t>
      </w:r>
      <w:r w:rsidR="002720B1" w:rsidRPr="00F612C1">
        <w:rPr>
          <w:rFonts w:ascii="Marianne Light" w:hAnsi="Marianne Light" w:cs="Arial"/>
          <w:i/>
          <w:color w:val="FF0000"/>
          <w:rPrChange w:id="562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 xml:space="preserve">le rôle opérationnel et </w:t>
      </w:r>
      <w:r w:rsidRPr="00F612C1">
        <w:rPr>
          <w:rFonts w:ascii="Marianne Light" w:hAnsi="Marianne Light" w:cs="Arial"/>
          <w:i/>
          <w:color w:val="FF0000"/>
          <w:rPrChange w:id="563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>l’apport financier)</w:t>
      </w:r>
      <w:r w:rsidRPr="00F612C1">
        <w:rPr>
          <w:rFonts w:ascii="Courier New" w:hAnsi="Courier New" w:cs="Courier New"/>
          <w:color w:val="FF0000"/>
          <w:rPrChange w:id="564" w:author="KABLAN Joachim" w:date="2020-12-09T14:58:00Z">
            <w:rPr>
              <w:rFonts w:asciiTheme="minorHAnsi" w:hAnsiTheme="minorHAnsi" w:cs="Arial"/>
              <w:color w:val="FF0000"/>
            </w:rPr>
          </w:rPrChange>
        </w:rPr>
        <w:t> </w:t>
      </w:r>
      <w:r w:rsidRPr="00F612C1">
        <w:rPr>
          <w:rFonts w:ascii="Marianne Light" w:hAnsi="Marianne Light" w:cs="Arial"/>
          <w:rPrChange w:id="565" w:author="KABLAN Joachim" w:date="2020-12-09T14:58:00Z">
            <w:rPr>
              <w:rFonts w:asciiTheme="minorHAnsi" w:hAnsiTheme="minorHAnsi" w:cs="Arial"/>
            </w:rPr>
          </w:rPrChange>
        </w:rPr>
        <w:t>:</w:t>
      </w:r>
    </w:p>
    <w:p w:rsidR="00AF285D" w:rsidRPr="00F612C1" w:rsidRDefault="00AF285D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Arial"/>
          <w:rPrChange w:id="566" w:author="KABLAN Joachim" w:date="2020-12-09T14:58:00Z">
            <w:rPr>
              <w:rFonts w:asciiTheme="minorHAnsi" w:hAnsiTheme="minorHAnsi" w:cs="Arial"/>
            </w:rPr>
          </w:rPrChange>
        </w:rPr>
      </w:pPr>
    </w:p>
    <w:p w:rsidR="004E165C" w:rsidRPr="00F612C1" w:rsidRDefault="004E165C" w:rsidP="00166AB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567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568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DESCRIPTIF DU PROJET</w:t>
      </w:r>
    </w:p>
    <w:p w:rsidR="004E165C" w:rsidRPr="00F612C1" w:rsidRDefault="004E165C" w:rsidP="00166ABC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69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2720B1" w:rsidRPr="00F612C1" w:rsidRDefault="002720B1" w:rsidP="002720B1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b/>
          <w:rPrChange w:id="570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  <w:r w:rsidRPr="00F612C1">
        <w:rPr>
          <w:rFonts w:ascii="Marianne Light" w:hAnsi="Marianne Light" w:cs="LiberationSans"/>
          <w:b/>
          <w:rPrChange w:id="571" w:author="KABLAN Joachim" w:date="2020-12-09T14:58:00Z">
            <w:rPr>
              <w:rFonts w:asciiTheme="minorHAnsi" w:hAnsiTheme="minorHAnsi" w:cs="LiberationSans"/>
              <w:b/>
            </w:rPr>
          </w:rPrChange>
        </w:rPr>
        <w:t>Pays destinataire(s)</w:t>
      </w:r>
      <w:r w:rsidRPr="00F612C1">
        <w:rPr>
          <w:rFonts w:ascii="Courier New" w:hAnsi="Courier New" w:cs="Courier New"/>
          <w:b/>
          <w:rPrChange w:id="572" w:author="KABLAN Joachim" w:date="2020-12-09T14:58:00Z">
            <w:rPr>
              <w:rFonts w:asciiTheme="minorHAnsi" w:hAnsiTheme="minorHAnsi" w:cs="LiberationSans"/>
              <w:b/>
            </w:rPr>
          </w:rPrChange>
        </w:rPr>
        <w:t> </w:t>
      </w:r>
      <w:r w:rsidRPr="00F612C1">
        <w:rPr>
          <w:rFonts w:ascii="Marianne Light" w:hAnsi="Marianne Light" w:cs="LiberationSans"/>
          <w:b/>
          <w:rPrChange w:id="573" w:author="KABLAN Joachim" w:date="2020-12-09T14:58:00Z">
            <w:rPr>
              <w:rFonts w:asciiTheme="minorHAnsi" w:hAnsiTheme="minorHAnsi" w:cs="LiberationSans"/>
              <w:b/>
            </w:rPr>
          </w:rPrChange>
        </w:rPr>
        <w:t>:</w:t>
      </w:r>
    </w:p>
    <w:p w:rsidR="002720B1" w:rsidRPr="00F612C1" w:rsidRDefault="002720B1" w:rsidP="002720B1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b/>
          <w:rPrChange w:id="574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</w:p>
    <w:p w:rsidR="002720B1" w:rsidRPr="00F612C1" w:rsidRDefault="002720B1" w:rsidP="002720B1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75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b/>
          <w:rPrChange w:id="576" w:author="KABLAN Joachim" w:date="2020-12-09T14:58:00Z">
            <w:rPr>
              <w:rFonts w:asciiTheme="minorHAnsi" w:hAnsiTheme="minorHAnsi" w:cs="LiberationSans"/>
              <w:b/>
            </w:rPr>
          </w:rPrChange>
        </w:rPr>
        <w:t>Collectivités territoriales partenaires dans le(s) pays destinataire(s)</w:t>
      </w:r>
      <w:r w:rsidRPr="00F612C1">
        <w:rPr>
          <w:rFonts w:ascii="Courier New" w:hAnsi="Courier New" w:cs="Courier New"/>
          <w:b/>
          <w:rPrChange w:id="577" w:author="KABLAN Joachim" w:date="2020-12-09T14:58:00Z">
            <w:rPr>
              <w:rFonts w:asciiTheme="minorHAnsi" w:hAnsiTheme="minorHAnsi" w:cs="LiberationSans"/>
              <w:b/>
            </w:rPr>
          </w:rPrChange>
        </w:rPr>
        <w:t> </w:t>
      </w:r>
      <w:r w:rsidRPr="00F612C1">
        <w:rPr>
          <w:rFonts w:ascii="Marianne Light" w:hAnsi="Marianne Light" w:cs="LiberationSans"/>
          <w:b/>
          <w:rPrChange w:id="578" w:author="KABLAN Joachim" w:date="2020-12-09T14:58:00Z">
            <w:rPr>
              <w:rFonts w:asciiTheme="minorHAnsi" w:hAnsiTheme="minorHAnsi" w:cs="LiberationSans"/>
              <w:b/>
            </w:rPr>
          </w:rPrChange>
        </w:rPr>
        <w:t>:</w:t>
      </w:r>
    </w:p>
    <w:p w:rsidR="002720B1" w:rsidRPr="00F612C1" w:rsidRDefault="002720B1" w:rsidP="00E555FA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b/>
          <w:rPrChange w:id="579" w:author="KABLAN Joachim" w:date="2020-12-09T14:58:00Z">
            <w:rPr>
              <w:rFonts w:asciiTheme="minorHAnsi" w:hAnsiTheme="minorHAnsi" w:cs="LiberationSans"/>
              <w:b/>
            </w:rPr>
          </w:rPrChange>
        </w:rPr>
      </w:pPr>
    </w:p>
    <w:p w:rsidR="004E165C" w:rsidRPr="00F612C1" w:rsidRDefault="00A37BEC" w:rsidP="00E555FA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i/>
          <w:rPrChange w:id="580" w:author="KABLAN Joachim" w:date="2020-12-09T14:58:00Z">
            <w:rPr>
              <w:rFonts w:asciiTheme="minorHAnsi" w:hAnsiTheme="minorHAnsi" w:cs="LiberationSans"/>
              <w:i/>
            </w:rPr>
          </w:rPrChange>
        </w:rPr>
      </w:pPr>
      <w:r w:rsidRPr="00F612C1">
        <w:rPr>
          <w:rFonts w:ascii="Marianne Light" w:hAnsi="Marianne Light" w:cs="LiberationSans"/>
          <w:b/>
          <w:rPrChange w:id="581" w:author="KABLAN Joachim" w:date="2020-12-09T14:58:00Z">
            <w:rPr>
              <w:rFonts w:asciiTheme="minorHAnsi" w:hAnsiTheme="minorHAnsi" w:cs="LiberationSans"/>
              <w:b/>
            </w:rPr>
          </w:rPrChange>
        </w:rPr>
        <w:t>Résumé</w:t>
      </w:r>
      <w:r w:rsidRPr="00F612C1">
        <w:rPr>
          <w:rFonts w:ascii="Courier New" w:hAnsi="Courier New" w:cs="Courier New"/>
          <w:b/>
          <w:rPrChange w:id="582" w:author="KABLAN Joachim" w:date="2020-12-09T14:58:00Z">
            <w:rPr>
              <w:rFonts w:asciiTheme="minorHAnsi" w:hAnsiTheme="minorHAnsi" w:cs="LiberationSans"/>
              <w:b/>
            </w:rPr>
          </w:rPrChange>
        </w:rPr>
        <w:t> </w:t>
      </w:r>
      <w:r w:rsidRPr="00F612C1">
        <w:rPr>
          <w:rFonts w:ascii="Marianne Light" w:hAnsi="Marianne Light" w:cs="LiberationSans"/>
          <w:b/>
          <w:rPrChange w:id="583" w:author="KABLAN Joachim" w:date="2020-12-09T14:58:00Z">
            <w:rPr>
              <w:rFonts w:asciiTheme="minorHAnsi" w:hAnsiTheme="minorHAnsi" w:cs="LiberationSans"/>
              <w:b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84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E555FA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Arial"/>
          <w:i/>
          <w:rPrChange w:id="585" w:author="KABLAN Joachim" w:date="2020-12-09T14:58:00Z">
            <w:rPr>
              <w:rFonts w:asciiTheme="minorHAnsi" w:hAnsiTheme="minorHAnsi" w:cs="Arial"/>
              <w:i/>
            </w:rPr>
          </w:rPrChange>
        </w:rPr>
      </w:pPr>
      <w:r w:rsidRPr="00F612C1">
        <w:rPr>
          <w:rFonts w:ascii="Marianne Light" w:hAnsi="Marianne Light" w:cs="LiberationSans"/>
          <w:b/>
          <w:rPrChange w:id="586" w:author="KABLAN Joachim" w:date="2020-12-09T14:58:00Z">
            <w:rPr>
              <w:rFonts w:asciiTheme="minorHAnsi" w:hAnsiTheme="minorHAnsi" w:cs="LiberationSans"/>
              <w:b/>
            </w:rPr>
          </w:rPrChange>
        </w:rPr>
        <w:t>Contexte</w:t>
      </w:r>
      <w:r w:rsidRPr="00F612C1">
        <w:rPr>
          <w:rFonts w:ascii="Marianne Light" w:hAnsi="Marianne Light" w:cs="LiberationSans"/>
          <w:rPrChange w:id="587" w:author="KABLAN Joachim" w:date="2020-12-09T14:58:00Z">
            <w:rPr>
              <w:rFonts w:asciiTheme="minorHAnsi" w:hAnsiTheme="minorHAnsi" w:cs="LiberationSans"/>
            </w:rPr>
          </w:rPrChange>
        </w:rPr>
        <w:t xml:space="preserve"> </w:t>
      </w:r>
      <w:r w:rsidRPr="00F612C1">
        <w:rPr>
          <w:rFonts w:ascii="Marianne Light" w:hAnsi="Marianne Light" w:cs="Arial"/>
          <w:i/>
          <w:rPrChange w:id="588" w:author="KABLAN Joachim" w:date="2020-12-09T14:58:00Z">
            <w:rPr>
              <w:rFonts w:asciiTheme="minorHAnsi" w:hAnsiTheme="minorHAnsi" w:cs="Arial"/>
              <w:i/>
            </w:rPr>
          </w:rPrChange>
        </w:rPr>
        <w:t>(</w:t>
      </w:r>
      <w:r w:rsidRPr="00F612C1">
        <w:rPr>
          <w:rFonts w:ascii="Marianne Light" w:hAnsi="Marianne Light" w:cs="Arial"/>
          <w:i/>
          <w:color w:val="FF0000"/>
          <w:rPrChange w:id="589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>se concentrer sur ce qui peut être utile pour montrer la pertinence du projet et/ou les enjeux, à garder en tête lors de la mise en œuvre du projet et son suivi-évaluation</w:t>
      </w:r>
      <w:r w:rsidR="00A37BEC" w:rsidRPr="00F612C1">
        <w:rPr>
          <w:rFonts w:ascii="Marianne Light" w:hAnsi="Marianne Light" w:cs="Arial"/>
          <w:i/>
          <w:rPrChange w:id="590" w:author="KABLAN Joachim" w:date="2020-12-09T14:58:00Z">
            <w:rPr>
              <w:rFonts w:asciiTheme="minorHAnsi" w:hAnsiTheme="minorHAnsi" w:cs="Arial"/>
              <w:i/>
            </w:rPr>
          </w:rPrChange>
        </w:rPr>
        <w:t>)</w:t>
      </w:r>
      <w:r w:rsidRPr="00F612C1">
        <w:rPr>
          <w:rFonts w:ascii="Courier New" w:hAnsi="Courier New" w:cs="Courier New"/>
          <w:i/>
          <w:color w:val="FF0000"/>
          <w:rPrChange w:id="591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> </w:t>
      </w:r>
      <w:r w:rsidRPr="00F612C1">
        <w:rPr>
          <w:rFonts w:ascii="Marianne Light" w:hAnsi="Marianne Light" w:cs="Arial"/>
          <w:i/>
          <w:rPrChange w:id="592" w:author="KABLAN Joachim" w:date="2020-12-09T14:58:00Z">
            <w:rPr>
              <w:rFonts w:asciiTheme="minorHAnsi" w:hAnsiTheme="minorHAnsi" w:cs="Arial"/>
              <w:i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93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E555FA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594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b/>
          <w:rPrChange w:id="595" w:author="KABLAN Joachim" w:date="2020-12-09T14:58:00Z">
            <w:rPr>
              <w:rFonts w:asciiTheme="minorHAnsi" w:hAnsiTheme="minorHAnsi" w:cs="LiberationSans"/>
              <w:b/>
            </w:rPr>
          </w:rPrChange>
        </w:rPr>
        <w:t>Historique</w:t>
      </w:r>
      <w:r w:rsidRPr="00F612C1">
        <w:rPr>
          <w:rFonts w:ascii="Marianne Light" w:hAnsi="Marianne Light" w:cs="LiberationSans"/>
          <w:rPrChange w:id="596" w:author="KABLAN Joachim" w:date="2020-12-09T14:58:00Z">
            <w:rPr>
              <w:rFonts w:asciiTheme="minorHAnsi" w:hAnsiTheme="minorHAnsi" w:cs="LiberationSans"/>
            </w:rPr>
          </w:rPrChange>
        </w:rPr>
        <w:t xml:space="preserve"> </w:t>
      </w:r>
      <w:r w:rsidRPr="00F612C1">
        <w:rPr>
          <w:rFonts w:ascii="Marianne Light" w:hAnsi="Marianne Light" w:cs="Arial"/>
          <w:i/>
          <w:rPrChange w:id="597" w:author="KABLAN Joachim" w:date="2020-12-09T14:58:00Z">
            <w:rPr>
              <w:rFonts w:asciiTheme="minorHAnsi" w:hAnsiTheme="minorHAnsi" w:cs="Arial"/>
              <w:i/>
            </w:rPr>
          </w:rPrChange>
        </w:rPr>
        <w:t>(</w:t>
      </w:r>
      <w:r w:rsidRPr="00F612C1">
        <w:rPr>
          <w:rFonts w:ascii="Marianne Light" w:hAnsi="Marianne Light" w:cs="Arial"/>
          <w:i/>
          <w:color w:val="FF0000"/>
          <w:rPrChange w:id="598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>se concentrer sur ce qui permet de comprendre la raison d’être de ce projet et, s’il y a lieu, le chemin déjà parcouru que le projet va poursuivre</w:t>
      </w:r>
      <w:r w:rsidR="00A37BEC" w:rsidRPr="00F612C1">
        <w:rPr>
          <w:rFonts w:ascii="Marianne Light" w:hAnsi="Marianne Light" w:cs="Arial"/>
          <w:i/>
          <w:rPrChange w:id="599" w:author="KABLAN Joachim" w:date="2020-12-09T14:58:00Z">
            <w:rPr>
              <w:rFonts w:asciiTheme="minorHAnsi" w:hAnsiTheme="minorHAnsi" w:cs="Arial"/>
              <w:i/>
            </w:rPr>
          </w:rPrChange>
        </w:rPr>
        <w:t>)</w:t>
      </w:r>
      <w:r w:rsidRPr="00F612C1">
        <w:rPr>
          <w:rFonts w:ascii="Courier New" w:hAnsi="Courier New" w:cs="Courier New"/>
          <w:i/>
          <w:color w:val="FF0000"/>
          <w:rPrChange w:id="600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> </w:t>
      </w:r>
      <w:r w:rsidRPr="00F612C1">
        <w:rPr>
          <w:rFonts w:ascii="Marianne Light" w:hAnsi="Marianne Light" w:cs="Arial"/>
          <w:i/>
          <w:rPrChange w:id="601" w:author="KABLAN Joachim" w:date="2020-12-09T14:58:00Z">
            <w:rPr>
              <w:rFonts w:asciiTheme="minorHAnsi" w:hAnsiTheme="minorHAnsi" w:cs="Arial"/>
              <w:i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602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A40010" w:rsidP="00A40010">
      <w:pPr>
        <w:pStyle w:val="En-tte"/>
        <w:tabs>
          <w:tab w:val="clear" w:pos="4536"/>
          <w:tab w:val="clear" w:pos="9072"/>
        </w:tabs>
        <w:rPr>
          <w:rFonts w:ascii="Marianne Light" w:hAnsi="Marianne Light" w:cs="Arial"/>
          <w:i/>
          <w:rPrChange w:id="603" w:author="KABLAN Joachim" w:date="2020-12-09T14:58:00Z">
            <w:rPr>
              <w:rFonts w:asciiTheme="minorHAnsi" w:hAnsiTheme="minorHAnsi" w:cs="Arial"/>
              <w:i/>
            </w:rPr>
          </w:rPrChange>
        </w:rPr>
      </w:pPr>
      <w:r w:rsidRPr="00F612C1">
        <w:rPr>
          <w:rFonts w:ascii="Marianne Light" w:hAnsi="Marianne Light" w:cs="LiberationSans"/>
          <w:b/>
          <w:rPrChange w:id="604" w:author="KABLAN Joachim" w:date="2020-12-09T14:58:00Z">
            <w:rPr>
              <w:rFonts w:asciiTheme="minorHAnsi" w:hAnsiTheme="minorHAnsi" w:cs="LiberationSans"/>
              <w:b/>
            </w:rPr>
          </w:rPrChange>
        </w:rPr>
        <w:t>Innovation</w:t>
      </w:r>
      <w:r w:rsidRPr="00F612C1">
        <w:rPr>
          <w:rFonts w:ascii="Courier New" w:hAnsi="Courier New" w:cs="Courier New"/>
          <w:b/>
          <w:rPrChange w:id="605" w:author="KABLAN Joachim" w:date="2020-12-09T14:58:00Z">
            <w:rPr>
              <w:rFonts w:asciiTheme="minorHAnsi" w:hAnsiTheme="minorHAnsi" w:cs="LiberationSans"/>
              <w:b/>
            </w:rPr>
          </w:rPrChange>
        </w:rPr>
        <w:t> </w:t>
      </w:r>
      <w:r w:rsidRPr="00F612C1">
        <w:rPr>
          <w:rFonts w:ascii="Marianne Light" w:hAnsi="Marianne Light" w:cs="LiberationSans"/>
          <w:b/>
          <w:rPrChange w:id="606" w:author="KABLAN Joachim" w:date="2020-12-09T14:58:00Z">
            <w:rPr>
              <w:rFonts w:asciiTheme="minorHAnsi" w:hAnsiTheme="minorHAnsi" w:cs="LiberationSans"/>
              <w:b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607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E555FA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608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609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 xml:space="preserve">Objectifs du projet </w:t>
      </w:r>
    </w:p>
    <w:p w:rsidR="004E165C" w:rsidRPr="00F612C1" w:rsidRDefault="004E165C" w:rsidP="00F32B9B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Arial"/>
          <w:b/>
          <w:rPrChange w:id="610" w:author="KABLAN Joachim" w:date="2020-12-09T14:58:00Z">
            <w:rPr>
              <w:rFonts w:asciiTheme="minorHAnsi" w:hAnsiTheme="minorHAnsi" w:cs="Arial"/>
              <w:b/>
            </w:rPr>
          </w:rPrChange>
        </w:rPr>
      </w:pPr>
    </w:p>
    <w:p w:rsidR="004E165C" w:rsidRPr="00F612C1" w:rsidRDefault="004E165C" w:rsidP="00E555FA">
      <w:pPr>
        <w:jc w:val="both"/>
        <w:rPr>
          <w:rFonts w:ascii="Marianne Light" w:hAnsi="Marianne Light" w:cs="Arial"/>
          <w:b/>
          <w:i/>
          <w:rPrChange w:id="611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</w:pPr>
      <w:r w:rsidRPr="00F612C1">
        <w:rPr>
          <w:rFonts w:ascii="Marianne Light" w:hAnsi="Marianne Light" w:cs="Arial"/>
          <w:i/>
          <w:rPrChange w:id="612" w:author="KABLAN Joachim" w:date="2020-12-09T14:58:00Z">
            <w:rPr>
              <w:rFonts w:asciiTheme="minorHAnsi" w:hAnsiTheme="minorHAnsi" w:cs="Arial"/>
              <w:i/>
            </w:rPr>
          </w:rPrChange>
        </w:rPr>
        <w:t>Sur le territoire</w:t>
      </w:r>
      <w:r w:rsidRPr="00F612C1">
        <w:rPr>
          <w:rFonts w:ascii="Marianne Light" w:hAnsi="Marianne Light" w:cs="Arial"/>
          <w:b/>
          <w:i/>
          <w:rPrChange w:id="613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 xml:space="preserve"> </w:t>
      </w:r>
      <w:r w:rsidR="007942C0" w:rsidRPr="00F612C1">
        <w:rPr>
          <w:rFonts w:ascii="Marianne Light" w:hAnsi="Marianne Light" w:cs="Arial"/>
          <w:b/>
          <w:i/>
          <w:rPrChange w:id="614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>partenaire</w:t>
      </w:r>
      <w:r w:rsidRPr="00F612C1">
        <w:rPr>
          <w:rFonts w:ascii="Courier New" w:hAnsi="Courier New" w:cs="Courier New"/>
          <w:b/>
          <w:i/>
          <w:rPrChange w:id="615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> </w:t>
      </w:r>
      <w:r w:rsidRPr="00F612C1">
        <w:rPr>
          <w:rFonts w:ascii="Marianne Light" w:hAnsi="Marianne Light" w:cs="Arial"/>
          <w:b/>
          <w:i/>
          <w:rPrChange w:id="616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4E165C" w:rsidRPr="00F612C1" w:rsidTr="00F25EF7">
        <w:trPr>
          <w:trHeight w:val="567"/>
        </w:trPr>
        <w:tc>
          <w:tcPr>
            <w:tcW w:w="9286" w:type="dxa"/>
          </w:tcPr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17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618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t>Résultat global espéré dans le cadre du projet</w:t>
            </w:r>
            <w:r w:rsidRPr="00F612C1">
              <w:rPr>
                <w:rFonts w:ascii="Courier New" w:hAnsi="Courier New" w:cs="Courier New"/>
                <w:rPrChange w:id="619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 </w:t>
            </w:r>
            <w:r w:rsidRPr="00F612C1">
              <w:rPr>
                <w:rFonts w:ascii="Marianne Light" w:hAnsi="Marianne Light" w:cs="Arial"/>
                <w:rPrChange w:id="620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d</w:t>
            </w:r>
            <w:r w:rsidRPr="00F612C1">
              <w:rPr>
                <w:rFonts w:ascii="Marianne Light" w:hAnsi="Marianne Light" w:cs="Marianne Light"/>
                <w:rPrChange w:id="621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é</w:t>
            </w:r>
            <w:r w:rsidRPr="00F612C1">
              <w:rPr>
                <w:rFonts w:ascii="Marianne Light" w:hAnsi="Marianne Light" w:cs="Arial"/>
                <w:rPrChange w:id="622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crivant la strat</w:t>
            </w:r>
            <w:r w:rsidRPr="00F612C1">
              <w:rPr>
                <w:rFonts w:ascii="Marianne Light" w:hAnsi="Marianne Light" w:cs="Marianne Light"/>
                <w:rPrChange w:id="623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é</w:t>
            </w:r>
            <w:r w:rsidRPr="00F612C1">
              <w:rPr>
                <w:rFonts w:ascii="Marianne Light" w:hAnsi="Marianne Light" w:cs="Arial"/>
                <w:rPrChange w:id="624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gie poursuivie avec votre partenaire pour favoriser le d</w:t>
            </w:r>
            <w:r w:rsidRPr="00F612C1">
              <w:rPr>
                <w:rFonts w:ascii="Marianne Light" w:hAnsi="Marianne Light" w:cs="Marianne Light"/>
                <w:rPrChange w:id="625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é</w:t>
            </w:r>
            <w:r w:rsidRPr="00F612C1">
              <w:rPr>
                <w:rFonts w:ascii="Marianne Light" w:hAnsi="Marianne Light" w:cs="Arial"/>
                <w:rPrChange w:id="626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veloppement du territoire </w:t>
            </w:r>
            <w:r w:rsidR="007942C0" w:rsidRPr="00F612C1">
              <w:rPr>
                <w:rFonts w:ascii="Marianne Light" w:hAnsi="Marianne Light" w:cs="Arial"/>
                <w:u w:val="single"/>
                <w:rPrChange w:id="627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partenaire</w:t>
            </w:r>
            <w:r w:rsidRPr="00F612C1">
              <w:rPr>
                <w:rFonts w:ascii="Marianne Light" w:hAnsi="Marianne Light" w:cs="Arial"/>
                <w:rPrChange w:id="628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(</w:t>
            </w:r>
            <w:r w:rsidRPr="00F612C1">
              <w:rPr>
                <w:rFonts w:ascii="Marianne Light" w:hAnsi="Marianne Light" w:cs="Arial"/>
                <w:u w:val="single"/>
                <w:rPrChange w:id="629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pendant et</w:t>
            </w:r>
            <w:r w:rsidRPr="00F612C1">
              <w:rPr>
                <w:rFonts w:ascii="Marianne Light" w:hAnsi="Marianne Light" w:cs="Arial"/>
                <w:rPrChange w:id="630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</w:t>
            </w:r>
            <w:r w:rsidRPr="00F612C1">
              <w:rPr>
                <w:rFonts w:ascii="Marianne Light" w:hAnsi="Marianne Light" w:cs="Arial"/>
                <w:u w:val="single"/>
                <w:rPrChange w:id="631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à l’issue de votre projet</w:t>
            </w:r>
            <w:r w:rsidRPr="00F612C1">
              <w:rPr>
                <w:rFonts w:ascii="Marianne Light" w:hAnsi="Marianne Light" w:cs="Arial"/>
                <w:rPrChange w:id="632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)</w:t>
            </w:r>
            <w:r w:rsidRPr="00F612C1">
              <w:rPr>
                <w:rFonts w:ascii="Courier New" w:hAnsi="Courier New" w:cs="Courier New"/>
                <w:rPrChange w:id="633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 </w:t>
            </w:r>
            <w:r w:rsidRPr="00F612C1">
              <w:rPr>
                <w:rFonts w:ascii="Marianne Light" w:hAnsi="Marianne Light" w:cs="Arial"/>
                <w:rPrChange w:id="634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:</w:t>
            </w: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35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36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37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</w:tc>
      </w:tr>
      <w:tr w:rsidR="004E165C" w:rsidRPr="00F612C1" w:rsidTr="00F25EF7">
        <w:tc>
          <w:tcPr>
            <w:tcW w:w="9286" w:type="dxa"/>
          </w:tcPr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38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639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lastRenderedPageBreak/>
              <w:t>Objectifs à long terme du projet</w:t>
            </w:r>
            <w:r w:rsidRPr="00F612C1">
              <w:rPr>
                <w:rFonts w:ascii="Marianne Light" w:hAnsi="Marianne Light" w:cs="Arial"/>
                <w:rPrChange w:id="640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décrivant la stratégie poursuivie avec votre partenaire pour favoriser le développement du territoire </w:t>
            </w:r>
            <w:r w:rsidR="007942C0" w:rsidRPr="00F612C1">
              <w:rPr>
                <w:rFonts w:ascii="Marianne Light" w:hAnsi="Marianne Light" w:cs="Arial"/>
                <w:u w:val="single"/>
                <w:rPrChange w:id="641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partenaire</w:t>
            </w:r>
            <w:r w:rsidRPr="00F612C1">
              <w:rPr>
                <w:rFonts w:ascii="Marianne Light" w:hAnsi="Marianne Light" w:cs="Arial"/>
                <w:u w:val="single"/>
                <w:rPrChange w:id="642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 xml:space="preserve"> </w:t>
            </w:r>
            <w:r w:rsidRPr="00F612C1">
              <w:rPr>
                <w:rFonts w:ascii="Marianne Light" w:hAnsi="Marianne Light" w:cs="Arial"/>
                <w:rPrChange w:id="643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(</w:t>
            </w:r>
            <w:r w:rsidRPr="00F612C1">
              <w:rPr>
                <w:rFonts w:ascii="Marianne Light" w:hAnsi="Marianne Light" w:cs="Arial"/>
                <w:u w:val="single"/>
                <w:rPrChange w:id="644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au-delà de votre projet</w:t>
            </w:r>
            <w:r w:rsidRPr="00F612C1">
              <w:rPr>
                <w:rFonts w:ascii="Marianne Light" w:hAnsi="Marianne Light" w:cs="Arial"/>
                <w:rPrChange w:id="645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)</w:t>
            </w:r>
            <w:r w:rsidR="00A37BEC" w:rsidRPr="00F612C1">
              <w:rPr>
                <w:rFonts w:ascii="Marianne Light" w:hAnsi="Marianne Light" w:cs="Arial"/>
                <w:rPrChange w:id="646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</w:t>
            </w:r>
            <w:r w:rsidRPr="00F612C1">
              <w:rPr>
                <w:rFonts w:ascii="Marianne Light" w:hAnsi="Marianne Light" w:cs="Arial"/>
                <w:rPrChange w:id="647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:</w:t>
            </w: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48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49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650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</w:tc>
      </w:tr>
      <w:tr w:rsidR="004E165C" w:rsidRPr="00F612C1" w:rsidTr="00F25EF7">
        <w:tc>
          <w:tcPr>
            <w:tcW w:w="9286" w:type="dxa"/>
          </w:tcPr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i/>
                <w:rPrChange w:id="651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652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t xml:space="preserve">Actions à mettre en œuvre </w:t>
            </w:r>
            <w:r w:rsidRPr="00F612C1">
              <w:rPr>
                <w:rFonts w:ascii="Marianne Light" w:hAnsi="Marianne Light" w:cs="Arial"/>
                <w:rPrChange w:id="653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pour atteindre ces résultats </w:t>
            </w:r>
            <w:r w:rsidRPr="00F612C1">
              <w:rPr>
                <w:rFonts w:ascii="Marianne Light" w:hAnsi="Marianne Light" w:cs="Arial"/>
                <w:i/>
                <w:rPrChange w:id="654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  <w:t>(qui seront décrites plus précisément dans le point V du formulaire)</w:t>
            </w:r>
            <w:r w:rsidRPr="00F612C1">
              <w:rPr>
                <w:rFonts w:ascii="Courier New" w:hAnsi="Courier New" w:cs="Courier New"/>
                <w:i/>
                <w:rPrChange w:id="655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  <w:t> </w:t>
            </w:r>
            <w:r w:rsidRPr="00F612C1">
              <w:rPr>
                <w:rFonts w:ascii="Marianne Light" w:hAnsi="Marianne Light" w:cs="Arial"/>
                <w:i/>
                <w:rPrChange w:id="656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  <w:t>:</w:t>
            </w: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i/>
                <w:rPrChange w:id="657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i/>
                <w:rPrChange w:id="658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i/>
                <w:rPrChange w:id="659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i/>
                <w:rPrChange w:id="660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</w:pPr>
          </w:p>
        </w:tc>
      </w:tr>
    </w:tbl>
    <w:p w:rsidR="00F32B9B" w:rsidRPr="00F612C1" w:rsidRDefault="00F32B9B" w:rsidP="00E555FA">
      <w:pPr>
        <w:rPr>
          <w:rFonts w:ascii="Marianne Light" w:hAnsi="Marianne Light" w:cs="Arial"/>
          <w:i/>
          <w:rPrChange w:id="661" w:author="KABLAN Joachim" w:date="2020-12-09T14:58:00Z">
            <w:rPr>
              <w:rFonts w:asciiTheme="minorHAnsi" w:hAnsiTheme="minorHAnsi" w:cs="Arial"/>
              <w:i/>
            </w:rPr>
          </w:rPrChange>
        </w:rPr>
      </w:pPr>
    </w:p>
    <w:p w:rsidR="004E165C" w:rsidRPr="00F612C1" w:rsidRDefault="004E165C" w:rsidP="00E555FA">
      <w:pPr>
        <w:rPr>
          <w:rFonts w:ascii="Marianne Light" w:hAnsi="Marianne Light" w:cs="Arial"/>
          <w:b/>
          <w:i/>
          <w:rPrChange w:id="662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</w:pPr>
      <w:r w:rsidRPr="00F612C1">
        <w:rPr>
          <w:rFonts w:ascii="Marianne Light" w:hAnsi="Marianne Light" w:cs="Arial"/>
          <w:i/>
          <w:rPrChange w:id="663" w:author="KABLAN Joachim" w:date="2020-12-09T14:58:00Z">
            <w:rPr>
              <w:rFonts w:asciiTheme="minorHAnsi" w:hAnsiTheme="minorHAnsi" w:cs="Arial"/>
              <w:i/>
            </w:rPr>
          </w:rPrChange>
        </w:rPr>
        <w:t>Sur le territoire</w:t>
      </w:r>
      <w:r w:rsidRPr="00F612C1">
        <w:rPr>
          <w:rFonts w:ascii="Marianne Light" w:hAnsi="Marianne Light" w:cs="Arial"/>
          <w:b/>
          <w:i/>
          <w:rPrChange w:id="664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 xml:space="preserve"> français</w:t>
      </w:r>
      <w:r w:rsidRPr="00F612C1">
        <w:rPr>
          <w:rFonts w:ascii="Courier New" w:hAnsi="Courier New" w:cs="Courier New"/>
          <w:b/>
          <w:i/>
          <w:rPrChange w:id="665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> </w:t>
      </w:r>
      <w:r w:rsidRPr="00F612C1">
        <w:rPr>
          <w:rFonts w:ascii="Marianne Light" w:hAnsi="Marianne Light" w:cs="Arial"/>
          <w:b/>
          <w:i/>
          <w:rPrChange w:id="666" w:author="KABLAN Joachim" w:date="2020-12-09T14:58:00Z">
            <w:rPr>
              <w:rFonts w:asciiTheme="minorHAnsi" w:hAnsiTheme="minorHAnsi" w:cs="Arial"/>
              <w:b/>
              <w:i/>
            </w:rPr>
          </w:rPrChange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2720B1" w:rsidRPr="00F612C1" w:rsidTr="00F25EF7">
        <w:trPr>
          <w:trHeight w:val="567"/>
        </w:trPr>
        <w:tc>
          <w:tcPr>
            <w:tcW w:w="9286" w:type="dxa"/>
          </w:tcPr>
          <w:p w:rsidR="002720B1" w:rsidRPr="00F612C1" w:rsidRDefault="002720B1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67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668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t xml:space="preserve">Nature des contributions proposées aux collectivités territoriales françaises participantes </w:t>
            </w:r>
            <w:r w:rsidRPr="00F612C1">
              <w:rPr>
                <w:rFonts w:ascii="Marianne Light" w:hAnsi="Marianne Light" w:cs="Arial"/>
                <w:rPrChange w:id="669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(autre que participation financière au projet)</w:t>
            </w:r>
          </w:p>
          <w:p w:rsidR="002720B1" w:rsidRPr="00F612C1" w:rsidRDefault="002720B1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70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2720B1" w:rsidRPr="00F612C1" w:rsidRDefault="002720B1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71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2720B1" w:rsidRPr="00F612C1" w:rsidRDefault="002720B1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72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2720B1" w:rsidRPr="00F612C1" w:rsidRDefault="002720B1" w:rsidP="00F25EF7">
            <w:pPr>
              <w:spacing w:after="0" w:line="240" w:lineRule="auto"/>
              <w:jc w:val="both"/>
              <w:rPr>
                <w:rFonts w:ascii="Marianne Light" w:hAnsi="Marianne Light" w:cs="Arial"/>
                <w:b/>
                <w:rPrChange w:id="673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</w:pPr>
          </w:p>
        </w:tc>
      </w:tr>
      <w:tr w:rsidR="004E165C" w:rsidRPr="00F612C1" w:rsidTr="00F25EF7">
        <w:trPr>
          <w:trHeight w:val="567"/>
        </w:trPr>
        <w:tc>
          <w:tcPr>
            <w:tcW w:w="9286" w:type="dxa"/>
          </w:tcPr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74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675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t>Résultat global espéré dans le cadre du projet</w:t>
            </w:r>
            <w:r w:rsidRPr="00F612C1">
              <w:rPr>
                <w:rFonts w:ascii="Courier New" w:hAnsi="Courier New" w:cs="Courier New"/>
                <w:rPrChange w:id="676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 </w:t>
            </w:r>
            <w:r w:rsidRPr="00F612C1">
              <w:rPr>
                <w:rFonts w:ascii="Marianne Light" w:hAnsi="Marianne Light" w:cs="Arial"/>
                <w:rPrChange w:id="677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d</w:t>
            </w:r>
            <w:r w:rsidRPr="00F612C1">
              <w:rPr>
                <w:rFonts w:ascii="Marianne Light" w:hAnsi="Marianne Light" w:cs="Marianne Light"/>
                <w:rPrChange w:id="678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é</w:t>
            </w:r>
            <w:r w:rsidRPr="00F612C1">
              <w:rPr>
                <w:rFonts w:ascii="Marianne Light" w:hAnsi="Marianne Light" w:cs="Arial"/>
                <w:rPrChange w:id="679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crivant la stratégie poursuivie avec votre partenaire pour favoriser le développement du territoire</w:t>
            </w:r>
            <w:r w:rsidR="00A437E7" w:rsidRPr="00F612C1">
              <w:rPr>
                <w:rFonts w:ascii="Marianne Light" w:hAnsi="Marianne Light" w:cs="Arial"/>
                <w:rPrChange w:id="680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</w:t>
            </w:r>
            <w:r w:rsidRPr="00F612C1">
              <w:rPr>
                <w:rFonts w:ascii="Marianne Light" w:hAnsi="Marianne Light" w:cs="Arial"/>
                <w:u w:val="single"/>
                <w:rPrChange w:id="681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français</w:t>
            </w:r>
            <w:r w:rsidRPr="00F612C1">
              <w:rPr>
                <w:rFonts w:ascii="Marianne Light" w:hAnsi="Marianne Light" w:cs="Arial"/>
                <w:rPrChange w:id="682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(</w:t>
            </w:r>
            <w:r w:rsidRPr="00F612C1">
              <w:rPr>
                <w:rFonts w:ascii="Marianne Light" w:hAnsi="Marianne Light" w:cs="Arial"/>
                <w:u w:val="single"/>
                <w:rPrChange w:id="683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pendant et à l’issue de votre projet</w:t>
            </w:r>
            <w:r w:rsidR="00A37BEC" w:rsidRPr="00F612C1">
              <w:rPr>
                <w:rFonts w:ascii="Marianne Light" w:hAnsi="Marianne Light" w:cs="Arial"/>
                <w:rPrChange w:id="684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) </w:t>
            </w:r>
            <w:r w:rsidRPr="00F612C1">
              <w:rPr>
                <w:rFonts w:ascii="Marianne Light" w:hAnsi="Marianne Light" w:cs="Arial"/>
                <w:rPrChange w:id="685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:</w:t>
            </w: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86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87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88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89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i/>
                <w:color w:val="7030A0"/>
                <w:rPrChange w:id="690" w:author="KABLAN Joachim" w:date="2020-12-09T14:58:00Z">
                  <w:rPr>
                    <w:rFonts w:asciiTheme="minorHAnsi" w:hAnsiTheme="minorHAnsi" w:cs="Arial"/>
                    <w:i/>
                    <w:color w:val="7030A0"/>
                  </w:rPr>
                </w:rPrChange>
              </w:rPr>
              <w:t xml:space="preserve"> </w:t>
            </w:r>
          </w:p>
        </w:tc>
      </w:tr>
      <w:tr w:rsidR="004E165C" w:rsidRPr="00F612C1" w:rsidTr="00F25EF7">
        <w:tc>
          <w:tcPr>
            <w:tcW w:w="9286" w:type="dxa"/>
          </w:tcPr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691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692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t>Objectifs à long terme du projet</w:t>
            </w:r>
            <w:r w:rsidRPr="00F612C1">
              <w:rPr>
                <w:rFonts w:ascii="Marianne Light" w:hAnsi="Marianne Light" w:cs="Arial"/>
                <w:rPrChange w:id="693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 décrivant la stratégie poursuivie avec votre partenaire pour favoriser le développement du territoire </w:t>
            </w:r>
            <w:r w:rsidRPr="00F612C1">
              <w:rPr>
                <w:rFonts w:ascii="Marianne Light" w:hAnsi="Marianne Light" w:cs="Arial"/>
                <w:u w:val="single"/>
                <w:rPrChange w:id="694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 xml:space="preserve">français </w:t>
            </w:r>
            <w:r w:rsidRPr="00F612C1">
              <w:rPr>
                <w:rFonts w:ascii="Marianne Light" w:hAnsi="Marianne Light" w:cs="Arial"/>
                <w:rPrChange w:id="695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(</w:t>
            </w:r>
            <w:r w:rsidRPr="00F612C1">
              <w:rPr>
                <w:rFonts w:ascii="Marianne Light" w:hAnsi="Marianne Light" w:cs="Arial"/>
                <w:u w:val="single"/>
                <w:rPrChange w:id="696" w:author="KABLAN Joachim" w:date="2020-12-09T14:58:00Z">
                  <w:rPr>
                    <w:rFonts w:asciiTheme="minorHAnsi" w:hAnsiTheme="minorHAnsi" w:cs="Arial"/>
                    <w:u w:val="single"/>
                  </w:rPr>
                </w:rPrChange>
              </w:rPr>
              <w:t>au-delà de votre projet</w:t>
            </w:r>
            <w:r w:rsidRPr="00F612C1">
              <w:rPr>
                <w:rFonts w:ascii="Marianne Light" w:hAnsi="Marianne Light" w:cs="Arial"/>
                <w:rPrChange w:id="697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)</w:t>
            </w:r>
            <w:r w:rsidRPr="00F612C1">
              <w:rPr>
                <w:rFonts w:ascii="Courier New" w:hAnsi="Courier New" w:cs="Courier New"/>
                <w:rPrChange w:id="698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 </w:t>
            </w:r>
            <w:r w:rsidRPr="00F612C1">
              <w:rPr>
                <w:rFonts w:ascii="Marianne Light" w:hAnsi="Marianne Light" w:cs="Arial"/>
                <w:rPrChange w:id="699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:</w:t>
            </w: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700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701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702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jc w:val="both"/>
              <w:rPr>
                <w:rFonts w:ascii="Marianne Light" w:hAnsi="Marianne Light" w:cs="Arial"/>
                <w:rPrChange w:id="703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</w:tc>
      </w:tr>
      <w:tr w:rsidR="004E165C" w:rsidRPr="00F612C1" w:rsidTr="00F25EF7">
        <w:tc>
          <w:tcPr>
            <w:tcW w:w="9286" w:type="dxa"/>
          </w:tcPr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704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rPrChange w:id="705" w:author="KABLAN Joachim" w:date="2020-12-09T14:58:00Z">
                  <w:rPr>
                    <w:rFonts w:asciiTheme="minorHAnsi" w:hAnsiTheme="minorHAnsi" w:cs="Arial"/>
                    <w:b/>
                  </w:rPr>
                </w:rPrChange>
              </w:rPr>
              <w:t xml:space="preserve">Actions à mettre en œuvre </w:t>
            </w:r>
            <w:r w:rsidRPr="00F612C1">
              <w:rPr>
                <w:rFonts w:ascii="Marianne Light" w:hAnsi="Marianne Light" w:cs="Arial"/>
                <w:rPrChange w:id="706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 xml:space="preserve">pour atteindre ces résultats </w:t>
            </w:r>
            <w:r w:rsidRPr="00F612C1">
              <w:rPr>
                <w:rFonts w:ascii="Marianne Light" w:hAnsi="Marianne Light" w:cs="Arial"/>
                <w:i/>
                <w:rPrChange w:id="707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  <w:t>(qui seront décrites plus précisément dans le point V du formulaire)</w:t>
            </w:r>
            <w:r w:rsidR="00A37BEC" w:rsidRPr="00F612C1">
              <w:rPr>
                <w:rFonts w:ascii="Marianne Light" w:hAnsi="Marianne Light" w:cs="Arial"/>
                <w:i/>
                <w:rPrChange w:id="708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  <w:t xml:space="preserve"> </w:t>
            </w:r>
            <w:r w:rsidRPr="00F612C1">
              <w:rPr>
                <w:rFonts w:ascii="Marianne Light" w:hAnsi="Marianne Light" w:cs="Arial"/>
                <w:rPrChange w:id="709" w:author="KABLAN Joachim" w:date="2020-12-09T14:58:00Z">
                  <w:rPr>
                    <w:rFonts w:asciiTheme="minorHAnsi" w:hAnsiTheme="minorHAnsi" w:cs="Arial"/>
                  </w:rPr>
                </w:rPrChange>
              </w:rPr>
              <w:t>:</w:t>
            </w: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710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711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712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rPrChange w:id="713" w:author="KABLAN Joachim" w:date="2020-12-09T14:58:00Z">
                  <w:rPr>
                    <w:rFonts w:asciiTheme="minorHAnsi" w:hAnsiTheme="minorHAnsi" w:cs="Arial"/>
                  </w:rPr>
                </w:rPrChange>
              </w:rPr>
            </w:pPr>
          </w:p>
          <w:p w:rsidR="004E165C" w:rsidRPr="00F612C1" w:rsidRDefault="004E165C" w:rsidP="00F25EF7">
            <w:pPr>
              <w:spacing w:after="0" w:line="240" w:lineRule="auto"/>
              <w:rPr>
                <w:rFonts w:ascii="Marianne Light" w:hAnsi="Marianne Light" w:cs="Arial"/>
                <w:i/>
                <w:rPrChange w:id="714" w:author="KABLAN Joachim" w:date="2020-12-09T14:58:00Z">
                  <w:rPr>
                    <w:rFonts w:asciiTheme="minorHAnsi" w:hAnsiTheme="minorHAnsi" w:cs="Arial"/>
                    <w:i/>
                  </w:rPr>
                </w:rPrChange>
              </w:rPr>
            </w:pPr>
          </w:p>
        </w:tc>
      </w:tr>
    </w:tbl>
    <w:p w:rsidR="001B143F" w:rsidRPr="00F612C1" w:rsidRDefault="001B143F" w:rsidP="00E555FA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b/>
          <w:color w:val="FF0000"/>
          <w:rPrChange w:id="715" w:author="KABLAN Joachim" w:date="2020-12-09T14:58:00Z">
            <w:rPr>
              <w:rFonts w:asciiTheme="minorHAnsi" w:hAnsiTheme="minorHAnsi" w:cs="Arial"/>
              <w:b/>
              <w:color w:val="FF0000"/>
            </w:rPr>
          </w:rPrChange>
        </w:rPr>
      </w:pP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716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717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Viabilité du projet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18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19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720" w:author="KABLAN Joachim" w:date="2020-12-09T14:58:00Z">
            <w:rPr>
              <w:rFonts w:asciiTheme="minorHAnsi" w:hAnsiTheme="minorHAnsi" w:cs="LiberationSans"/>
            </w:rPr>
          </w:rPrChange>
        </w:rPr>
        <w:t>Précisions sur la viabilité technique, organisationnelle, environnementale, financière, politique, sociale et culturelle du proje</w:t>
      </w:r>
      <w:r w:rsidRPr="00F612C1">
        <w:rPr>
          <w:rFonts w:ascii="Marianne Light" w:hAnsi="Marianne Light" w:cs="Arial"/>
          <w:i/>
          <w:rPrChange w:id="721" w:author="KABLAN Joachim" w:date="2020-12-09T14:58:00Z">
            <w:rPr>
              <w:rFonts w:asciiTheme="minorHAnsi" w:hAnsiTheme="minorHAnsi" w:cs="Arial"/>
              <w:i/>
            </w:rPr>
          </w:rPrChange>
        </w:rPr>
        <w:t>t</w:t>
      </w:r>
      <w:r w:rsidRPr="00F612C1">
        <w:rPr>
          <w:rFonts w:ascii="Courier New" w:hAnsi="Courier New" w:cs="Courier New"/>
          <w:i/>
          <w:color w:val="FF0000"/>
          <w:rPrChange w:id="722" w:author="KABLAN Joachim" w:date="2020-12-09T14:58:00Z">
            <w:rPr>
              <w:rFonts w:asciiTheme="minorHAnsi" w:hAnsiTheme="minorHAnsi" w:cs="Arial"/>
              <w:i/>
              <w:color w:val="FF0000"/>
            </w:rPr>
          </w:rPrChange>
        </w:rPr>
        <w:t> </w:t>
      </w:r>
      <w:r w:rsidRPr="00F612C1">
        <w:rPr>
          <w:rFonts w:ascii="Marianne Light" w:hAnsi="Marianne Light" w:cs="Arial"/>
          <w:i/>
          <w:rPrChange w:id="723" w:author="KABLAN Joachim" w:date="2020-12-09T14:58:00Z">
            <w:rPr>
              <w:rFonts w:asciiTheme="minorHAnsi" w:hAnsiTheme="minorHAnsi" w:cs="Arial"/>
              <w:i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24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25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LiberationSans"/>
          <w:rPrChange w:id="726" w:author="KABLAN Joachim" w:date="2020-12-09T14:58:00Z">
            <w:rPr>
              <w:rFonts w:asciiTheme="minorHAnsi" w:hAnsiTheme="minorHAnsi" w:cs="LiberationSans"/>
            </w:rPr>
          </w:rPrChange>
        </w:rPr>
        <w:t>Manière dont l'(ou les) acteur(s) prévoit (prévoient) de se désengager progressivement du projet</w:t>
      </w:r>
      <w:r w:rsidR="00A37BEC" w:rsidRPr="00F612C1">
        <w:rPr>
          <w:rFonts w:ascii="Marianne Light" w:hAnsi="Marianne Light" w:cs="LiberationSans"/>
          <w:rPrChange w:id="727" w:author="KABLAN Joachim" w:date="2020-12-09T14:58:00Z">
            <w:rPr>
              <w:rFonts w:asciiTheme="minorHAnsi" w:hAnsiTheme="minorHAnsi" w:cs="LiberationSans"/>
            </w:rPr>
          </w:rPrChange>
        </w:rPr>
        <w:t xml:space="preserve"> </w:t>
      </w:r>
      <w:r w:rsidRPr="00F612C1">
        <w:rPr>
          <w:rFonts w:ascii="Marianne Light" w:hAnsi="Marianne Light" w:cs="LiberationSans"/>
          <w:i/>
          <w:rPrChange w:id="728" w:author="KABLAN Joachim" w:date="2020-12-09T14:58:00Z">
            <w:rPr>
              <w:rFonts w:asciiTheme="minorHAnsi" w:hAnsiTheme="minorHAnsi" w:cs="LiberationSans"/>
              <w:i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29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F612C1" w:rsidRPr="00F612C1" w:rsidRDefault="00F612C1" w:rsidP="00F676FD">
      <w:pPr>
        <w:autoSpaceDE w:val="0"/>
        <w:autoSpaceDN w:val="0"/>
        <w:adjustRightInd w:val="0"/>
        <w:spacing w:after="0" w:line="240" w:lineRule="auto"/>
        <w:rPr>
          <w:ins w:id="730" w:author="KABLAN Joachim" w:date="2020-12-09T14:58:00Z"/>
          <w:rFonts w:ascii="Marianne Light" w:hAnsi="Marianne Light" w:cs="LiberationSans-Bold"/>
          <w:b/>
          <w:bCs/>
          <w:u w:val="single"/>
          <w:rPrChange w:id="731" w:author="KABLAN Joachim" w:date="2020-12-09T14:58:00Z">
            <w:rPr>
              <w:ins w:id="732" w:author="KABLAN Joachim" w:date="2020-12-09T14:58:00Z"/>
              <w:rFonts w:asciiTheme="minorHAnsi" w:hAnsiTheme="minorHAnsi" w:cs="LiberationSans-Bold"/>
              <w:b/>
              <w:bCs/>
              <w:u w:val="single"/>
            </w:rPr>
          </w:rPrChange>
        </w:rPr>
      </w:pPr>
    </w:p>
    <w:p w:rsidR="00F612C1" w:rsidRPr="00F612C1" w:rsidRDefault="00F612C1" w:rsidP="00F676FD">
      <w:pPr>
        <w:autoSpaceDE w:val="0"/>
        <w:autoSpaceDN w:val="0"/>
        <w:adjustRightInd w:val="0"/>
        <w:spacing w:after="0" w:line="240" w:lineRule="auto"/>
        <w:rPr>
          <w:ins w:id="733" w:author="KABLAN Joachim" w:date="2020-12-09T14:58:00Z"/>
          <w:rFonts w:ascii="Marianne Light" w:hAnsi="Marianne Light" w:cs="LiberationSans-Bold"/>
          <w:b/>
          <w:bCs/>
          <w:u w:val="single"/>
          <w:rPrChange w:id="734" w:author="KABLAN Joachim" w:date="2020-12-09T14:58:00Z">
            <w:rPr>
              <w:ins w:id="735" w:author="KABLAN Joachim" w:date="2020-12-09T14:58:00Z"/>
              <w:rFonts w:asciiTheme="minorHAnsi" w:hAnsiTheme="minorHAnsi" w:cs="LiberationSans-Bold"/>
              <w:b/>
              <w:bCs/>
              <w:u w:val="single"/>
            </w:rPr>
          </w:rPrChange>
        </w:rPr>
      </w:pPr>
    </w:p>
    <w:p w:rsidR="00F612C1" w:rsidRPr="00F612C1" w:rsidRDefault="00F612C1" w:rsidP="00F676FD">
      <w:pPr>
        <w:autoSpaceDE w:val="0"/>
        <w:autoSpaceDN w:val="0"/>
        <w:adjustRightInd w:val="0"/>
        <w:spacing w:after="0" w:line="240" w:lineRule="auto"/>
        <w:rPr>
          <w:ins w:id="736" w:author="KABLAN Joachim" w:date="2020-12-09T14:58:00Z"/>
          <w:rFonts w:ascii="Marianne Light" w:hAnsi="Marianne Light" w:cs="LiberationSans-Bold"/>
          <w:b/>
          <w:bCs/>
          <w:u w:val="single"/>
          <w:rPrChange w:id="737" w:author="KABLAN Joachim" w:date="2020-12-09T14:58:00Z">
            <w:rPr>
              <w:ins w:id="738" w:author="KABLAN Joachim" w:date="2020-12-09T14:58:00Z"/>
              <w:rFonts w:asciiTheme="minorHAnsi" w:hAnsiTheme="minorHAnsi" w:cs="LiberationSans-Bold"/>
              <w:b/>
              <w:bCs/>
              <w:u w:val="single"/>
            </w:rPr>
          </w:rPrChange>
        </w:rPr>
      </w:pP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739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740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Communication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741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9E3B4E" w:rsidP="00093AFB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rPrChange w:id="742" w:author="KABLAN Joachim" w:date="2020-12-09T14:58:00Z">
            <w:rPr>
              <w:rFonts w:asciiTheme="minorHAnsi" w:hAnsiTheme="minorHAnsi" w:cs="Arial"/>
            </w:rPr>
          </w:rPrChange>
        </w:rPr>
      </w:pPr>
      <w:r w:rsidRPr="00F612C1">
        <w:rPr>
          <w:rFonts w:ascii="Marianne Light" w:hAnsi="Marianne Light" w:cs="Arial"/>
          <w:rPrChange w:id="743" w:author="KABLAN Joachim" w:date="2020-12-09T14:58:00Z">
            <w:rPr>
              <w:rFonts w:asciiTheme="minorHAnsi" w:hAnsiTheme="minorHAnsi" w:cs="Arial"/>
              <w:color w:val="FF0000"/>
            </w:rPr>
          </w:rPrChange>
        </w:rPr>
        <w:lastRenderedPageBreak/>
        <w:t xml:space="preserve">Quelle </w:t>
      </w:r>
      <w:r w:rsidR="004E165C" w:rsidRPr="00F612C1">
        <w:rPr>
          <w:rFonts w:ascii="Marianne Light" w:hAnsi="Marianne Light" w:cs="Arial"/>
          <w:rPrChange w:id="744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 xml:space="preserve">stratégie </w:t>
      </w:r>
      <w:r w:rsidR="004E165C" w:rsidRPr="00F612C1">
        <w:rPr>
          <w:rFonts w:ascii="Marianne Light" w:hAnsi="Marianne Light" w:cs="Arial"/>
          <w:color w:val="000000"/>
          <w:rPrChange w:id="745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 xml:space="preserve">de </w:t>
      </w:r>
      <w:r w:rsidR="004E165C" w:rsidRPr="00F612C1">
        <w:rPr>
          <w:rFonts w:ascii="Marianne Light" w:hAnsi="Marianne Light" w:cs="Arial"/>
          <w:rPrChange w:id="746" w:author="KABLAN Joachim" w:date="2020-12-09T14:58:00Z">
            <w:rPr>
              <w:rFonts w:asciiTheme="minorHAnsi" w:hAnsiTheme="minorHAnsi" w:cs="Arial"/>
            </w:rPr>
          </w:rPrChange>
        </w:rPr>
        <w:t>communication</w:t>
      </w:r>
      <w:r w:rsidR="004E165C" w:rsidRPr="00F612C1">
        <w:rPr>
          <w:rFonts w:ascii="Courier New" w:hAnsi="Courier New" w:cs="Courier New"/>
          <w:rPrChange w:id="747" w:author="KABLAN Joachim" w:date="2020-12-09T14:58:00Z">
            <w:rPr>
              <w:rFonts w:asciiTheme="minorHAnsi" w:hAnsiTheme="minorHAnsi" w:cs="Arial"/>
            </w:rPr>
          </w:rPrChange>
        </w:rPr>
        <w:t> </w:t>
      </w:r>
      <w:r w:rsidRPr="00F612C1">
        <w:rPr>
          <w:rFonts w:ascii="Marianne Light" w:hAnsi="Marianne Light" w:cs="Arial"/>
          <w:rPrChange w:id="748" w:author="KABLAN Joachim" w:date="2020-12-09T14:58:00Z">
            <w:rPr>
              <w:rFonts w:asciiTheme="minorHAnsi" w:hAnsiTheme="minorHAnsi" w:cs="Arial"/>
            </w:rPr>
          </w:rPrChange>
        </w:rPr>
        <w:t xml:space="preserve">comptez-vous engager pour ce projet (avec une estimation budgétaire) </w:t>
      </w:r>
      <w:r w:rsidR="004E165C" w:rsidRPr="00F612C1">
        <w:rPr>
          <w:rFonts w:ascii="Marianne Light" w:hAnsi="Marianne Light" w:cs="Arial"/>
          <w:rPrChange w:id="749" w:author="KABLAN Joachim" w:date="2020-12-09T14:58:00Z">
            <w:rPr>
              <w:rFonts w:asciiTheme="minorHAnsi" w:hAnsiTheme="minorHAnsi" w:cs="Arial"/>
            </w:rPr>
          </w:rPrChange>
        </w:rPr>
        <w:t>?</w:t>
      </w:r>
      <w:r w:rsidRPr="00F612C1">
        <w:rPr>
          <w:rFonts w:ascii="Marianne Light" w:hAnsi="Marianne Light" w:cs="Arial"/>
          <w:rPrChange w:id="750" w:author="KABLAN Joachim" w:date="2020-12-09T14:58:00Z">
            <w:rPr>
              <w:rFonts w:asciiTheme="minorHAnsi" w:hAnsiTheme="minorHAnsi" w:cs="Arial"/>
            </w:rPr>
          </w:rPrChange>
        </w:rPr>
        <w:t xml:space="preserve"> </w:t>
      </w:r>
    </w:p>
    <w:p w:rsidR="002A6E3A" w:rsidRPr="00F612C1" w:rsidRDefault="004E165C" w:rsidP="002A6E3A">
      <w:pPr>
        <w:autoSpaceDE w:val="0"/>
        <w:autoSpaceDN w:val="0"/>
        <w:adjustRightInd w:val="0"/>
        <w:spacing w:after="0" w:line="240" w:lineRule="auto"/>
        <w:ind w:left="426"/>
        <w:rPr>
          <w:rFonts w:ascii="Marianne Light" w:hAnsi="Marianne Light" w:cs="LiberationSans"/>
          <w:rPrChange w:id="751" w:author="KABLAN Joachim" w:date="2020-12-09T14:58:00Z">
            <w:rPr>
              <w:rFonts w:asciiTheme="minorHAnsi" w:hAnsiTheme="minorHAnsi" w:cs="LiberationSans"/>
            </w:rPr>
          </w:rPrChange>
        </w:rPr>
      </w:pPr>
      <w:r w:rsidRPr="00F612C1">
        <w:rPr>
          <w:rFonts w:ascii="Marianne Light" w:hAnsi="Marianne Light" w:cs="Arial"/>
          <w:rPrChange w:id="752" w:author="KABLAN Joachim" w:date="2020-12-09T14:58:00Z">
            <w:rPr>
              <w:rFonts w:asciiTheme="minorHAnsi" w:hAnsiTheme="minorHAnsi" w:cs="Arial"/>
            </w:rPr>
          </w:rPrChange>
        </w:rPr>
        <w:t>En France</w:t>
      </w:r>
      <w:r w:rsidRPr="00F612C1">
        <w:rPr>
          <w:rFonts w:ascii="Marianne Light" w:hAnsi="Marianne Light" w:cs="LiberationSans"/>
          <w:rPrChange w:id="753" w:author="KABLAN Joachim" w:date="2020-12-09T14:58:00Z">
            <w:rPr>
              <w:rFonts w:asciiTheme="minorHAnsi" w:hAnsiTheme="minorHAnsi" w:cs="LiberationSans"/>
            </w:rPr>
          </w:rPrChange>
        </w:rPr>
        <w:t xml:space="preserve"> :</w:t>
      </w:r>
    </w:p>
    <w:p w:rsidR="002A6E3A" w:rsidRPr="00F612C1" w:rsidRDefault="007942C0" w:rsidP="002A6E3A">
      <w:pPr>
        <w:pStyle w:val="En-tte"/>
        <w:tabs>
          <w:tab w:val="clear" w:pos="4536"/>
          <w:tab w:val="clear" w:pos="9072"/>
        </w:tabs>
        <w:ind w:left="426"/>
        <w:jc w:val="both"/>
        <w:rPr>
          <w:rFonts w:ascii="Marianne Light" w:hAnsi="Marianne Light" w:cs="Arial"/>
          <w:rPrChange w:id="754" w:author="KABLAN Joachim" w:date="2020-12-09T14:58:00Z">
            <w:rPr>
              <w:rFonts w:asciiTheme="minorHAnsi" w:hAnsiTheme="minorHAnsi" w:cs="Arial"/>
            </w:rPr>
          </w:rPrChange>
        </w:rPr>
      </w:pPr>
      <w:r w:rsidRPr="00F612C1">
        <w:rPr>
          <w:rFonts w:ascii="Marianne Light" w:hAnsi="Marianne Light" w:cs="Arial"/>
          <w:rPrChange w:id="755" w:author="KABLAN Joachim" w:date="2020-12-09T14:58:00Z">
            <w:rPr>
              <w:rFonts w:asciiTheme="minorHAnsi" w:hAnsiTheme="minorHAnsi" w:cs="Arial"/>
            </w:rPr>
          </w:rPrChange>
        </w:rPr>
        <w:t>Dans le(s) pays partenaire(s)</w:t>
      </w:r>
      <w:r w:rsidR="00AF285D" w:rsidRPr="00F612C1">
        <w:rPr>
          <w:rFonts w:ascii="Marianne Light" w:hAnsi="Marianne Light" w:cs="Arial"/>
          <w:rPrChange w:id="756" w:author="KABLAN Joachim" w:date="2020-12-09T14:58:00Z">
            <w:rPr>
              <w:rFonts w:asciiTheme="minorHAnsi" w:hAnsiTheme="minorHAnsi" w:cs="Arial"/>
            </w:rPr>
          </w:rPrChange>
        </w:rPr>
        <w:t xml:space="preserve"> </w:t>
      </w:r>
      <w:r w:rsidR="004E165C" w:rsidRPr="00F612C1">
        <w:rPr>
          <w:rFonts w:ascii="Marianne Light" w:hAnsi="Marianne Light" w:cs="Arial"/>
          <w:rPrChange w:id="757" w:author="KABLAN Joachim" w:date="2020-12-09T14:58:00Z">
            <w:rPr>
              <w:rFonts w:asciiTheme="minorHAnsi" w:hAnsiTheme="minorHAnsi" w:cs="Arial"/>
            </w:rPr>
          </w:rPrChange>
        </w:rPr>
        <w:t xml:space="preserve">: </w:t>
      </w:r>
    </w:p>
    <w:p w:rsidR="004E165C" w:rsidRPr="00F612C1" w:rsidRDefault="004E165C" w:rsidP="00093AFB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rPrChange w:id="758" w:author="KABLAN Joachim" w:date="2020-12-09T14:58:00Z">
            <w:rPr>
              <w:rFonts w:asciiTheme="minorHAnsi" w:hAnsiTheme="minorHAnsi" w:cs="Arial"/>
            </w:rPr>
          </w:rPrChange>
        </w:rPr>
      </w:pPr>
    </w:p>
    <w:p w:rsidR="004E165C" w:rsidRPr="00F612C1" w:rsidRDefault="004E165C" w:rsidP="00093AFB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rPrChange w:id="759" w:author="KABLAN Joachim" w:date="2020-12-09T14:58:00Z">
            <w:rPr>
              <w:rFonts w:asciiTheme="minorHAnsi" w:hAnsiTheme="minorHAnsi" w:cs="Arial"/>
            </w:rPr>
          </w:rPrChange>
        </w:rPr>
      </w:pPr>
      <w:r w:rsidRPr="00F612C1">
        <w:rPr>
          <w:rFonts w:ascii="Marianne Light" w:hAnsi="Marianne Light" w:cs="Arial"/>
          <w:rPrChange w:id="760" w:author="KABLAN Joachim" w:date="2020-12-09T14:58:00Z">
            <w:rPr>
              <w:rFonts w:asciiTheme="minorHAnsi" w:hAnsiTheme="minorHAnsi" w:cs="Arial"/>
            </w:rPr>
          </w:rPrChange>
        </w:rPr>
        <w:t xml:space="preserve"> (900 caractères, environ 10 lignes)</w:t>
      </w:r>
      <w:r w:rsidRPr="00F612C1">
        <w:rPr>
          <w:rFonts w:ascii="Courier New" w:hAnsi="Courier New" w:cs="Courier New"/>
          <w:rPrChange w:id="761" w:author="KABLAN Joachim" w:date="2020-12-09T14:58:00Z">
            <w:rPr>
              <w:rFonts w:asciiTheme="minorHAnsi" w:hAnsiTheme="minorHAnsi" w:cs="Arial"/>
            </w:rPr>
          </w:rPrChange>
        </w:rPr>
        <w:t> </w:t>
      </w:r>
      <w:r w:rsidRPr="00F612C1">
        <w:rPr>
          <w:rFonts w:ascii="Marianne Light" w:hAnsi="Marianne Light" w:cs="Arial"/>
          <w:rPrChange w:id="762" w:author="KABLAN Joachim" w:date="2020-12-09T14:58:00Z">
            <w:rPr>
              <w:rFonts w:asciiTheme="minorHAnsi" w:hAnsiTheme="minorHAnsi" w:cs="Arial"/>
            </w:rPr>
          </w:rPrChange>
        </w:rPr>
        <w:t>:</w:t>
      </w:r>
    </w:p>
    <w:p w:rsidR="008A7B05" w:rsidRPr="00F612C1" w:rsidRDefault="008A7B05" w:rsidP="00093AFB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rPrChange w:id="763" w:author="KABLAN Joachim" w:date="2020-12-09T14:58:00Z">
            <w:rPr>
              <w:rFonts w:asciiTheme="minorHAnsi" w:hAnsiTheme="minorHAnsi" w:cs="Arial"/>
            </w:rPr>
          </w:rPrChange>
        </w:rPr>
      </w:pPr>
    </w:p>
    <w:p w:rsidR="008A7B05" w:rsidRPr="00F612C1" w:rsidRDefault="008A7B05" w:rsidP="00093AFB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rPrChange w:id="764" w:author="KABLAN Joachim" w:date="2020-12-09T14:58:00Z">
            <w:rPr>
              <w:rFonts w:asciiTheme="minorHAnsi" w:hAnsiTheme="minorHAnsi" w:cs="Arial"/>
            </w:rPr>
          </w:rPrChange>
        </w:rPr>
      </w:pPr>
    </w:p>
    <w:p w:rsidR="004E165C" w:rsidRPr="00F612C1" w:rsidRDefault="004E165C" w:rsidP="00166AB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765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766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DETAIL DES ACTIONS DU PROJET PROPOSE (ICI ET LA-BAS)</w:t>
      </w:r>
    </w:p>
    <w:p w:rsidR="004E165C" w:rsidRPr="00F612C1" w:rsidRDefault="004E165C" w:rsidP="00166ABC">
      <w:pPr>
        <w:autoSpaceDE w:val="0"/>
        <w:autoSpaceDN w:val="0"/>
        <w:adjustRightInd w:val="0"/>
        <w:spacing w:after="0" w:line="240" w:lineRule="auto"/>
        <w:ind w:left="360"/>
        <w:rPr>
          <w:rFonts w:ascii="Marianne Light" w:hAnsi="Marianne Light" w:cs="LiberationSans-Bold"/>
          <w:b/>
          <w:bCs/>
          <w:rPrChange w:id="767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4E165C" w:rsidRPr="00F612C1" w:rsidRDefault="004E165C" w:rsidP="00093AFB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i/>
          <w:rPrChange w:id="768" w:author="KABLAN Joachim" w:date="2020-12-09T14:58:00Z">
            <w:rPr>
              <w:rFonts w:asciiTheme="minorHAnsi" w:hAnsiTheme="minorHAnsi" w:cs="Arial"/>
              <w:i/>
            </w:rPr>
          </w:rPrChange>
        </w:rPr>
      </w:pPr>
      <w:r w:rsidRPr="00F612C1">
        <w:rPr>
          <w:rFonts w:ascii="Marianne Light" w:hAnsi="Marianne Light" w:cs="Arial"/>
          <w:i/>
          <w:rPrChange w:id="769" w:author="KABLAN Joachim" w:date="2020-12-09T14:58:00Z">
            <w:rPr>
              <w:rFonts w:asciiTheme="minorHAnsi" w:hAnsiTheme="minorHAnsi" w:cs="Arial"/>
              <w:i/>
            </w:rPr>
          </w:rPrChange>
        </w:rPr>
        <w:t xml:space="preserve">Cette étape permet de saisir en détail les actions que vous envisagez dans le cadre de ce projet. </w:t>
      </w:r>
    </w:p>
    <w:p w:rsidR="004E165C" w:rsidRPr="00F612C1" w:rsidRDefault="004E165C" w:rsidP="00166ABC">
      <w:pPr>
        <w:autoSpaceDE w:val="0"/>
        <w:autoSpaceDN w:val="0"/>
        <w:adjustRightInd w:val="0"/>
        <w:spacing w:after="0" w:line="240" w:lineRule="auto"/>
        <w:ind w:left="360"/>
        <w:rPr>
          <w:rFonts w:ascii="Marianne Light" w:hAnsi="Marianne Light" w:cs="LiberationSans-Bold"/>
          <w:b/>
          <w:bCs/>
          <w:rPrChange w:id="770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4E165C" w:rsidRPr="00F612C1" w:rsidRDefault="004E165C" w:rsidP="00375B0E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771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772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Liste des actions pour le projet proposé</w:t>
      </w:r>
      <w:r w:rsidR="00A40010" w:rsidRPr="00F612C1">
        <w:rPr>
          <w:rFonts w:ascii="Courier New" w:hAnsi="Courier New" w:cs="Courier New"/>
          <w:b/>
          <w:bCs/>
          <w:rPrChange w:id="773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 </w:t>
      </w:r>
      <w:r w:rsidR="00A40010" w:rsidRPr="00F612C1">
        <w:rPr>
          <w:rFonts w:ascii="Marianne Light" w:hAnsi="Marianne Light" w:cs="LiberationSans-Bold"/>
          <w:b/>
          <w:bCs/>
          <w:rPrChange w:id="77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: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775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2"/>
        <w:gridCol w:w="1210"/>
        <w:gridCol w:w="1148"/>
        <w:gridCol w:w="2825"/>
        <w:gridCol w:w="1418"/>
      </w:tblGrid>
      <w:tr w:rsidR="00DF6ACC" w:rsidRPr="00F612C1" w:rsidTr="00DF6ACC">
        <w:trPr>
          <w:trHeight w:val="405"/>
        </w:trPr>
        <w:tc>
          <w:tcPr>
            <w:tcW w:w="3572" w:type="dxa"/>
            <w:vAlign w:val="center"/>
          </w:tcPr>
          <w:p w:rsidR="00DF6ACC" w:rsidRPr="00F612C1" w:rsidRDefault="00DF6ACC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76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  <w:p w:rsidR="00DF6ACC" w:rsidRPr="00F612C1" w:rsidRDefault="00DF6ACC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77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778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Intitulé</w:t>
            </w:r>
          </w:p>
          <w:p w:rsidR="00DF6ACC" w:rsidRPr="00F612C1" w:rsidRDefault="00DF6ACC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79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210" w:type="dxa"/>
            <w:vAlign w:val="center"/>
          </w:tcPr>
          <w:p w:rsidR="00DF6ACC" w:rsidRPr="00F612C1" w:rsidRDefault="00DF6ACC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80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781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Date de début</w:t>
            </w:r>
          </w:p>
        </w:tc>
        <w:tc>
          <w:tcPr>
            <w:tcW w:w="1148" w:type="dxa"/>
            <w:vAlign w:val="center"/>
          </w:tcPr>
          <w:p w:rsidR="00DF6ACC" w:rsidRPr="00F612C1" w:rsidRDefault="00DF6ACC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82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783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Date de fin</w:t>
            </w:r>
          </w:p>
        </w:tc>
        <w:tc>
          <w:tcPr>
            <w:tcW w:w="2825" w:type="dxa"/>
            <w:vAlign w:val="center"/>
          </w:tcPr>
          <w:p w:rsidR="00DF6ACC" w:rsidRPr="00F612C1" w:rsidRDefault="00DF6ACC" w:rsidP="00E30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84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785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Acteurs impliqués</w:t>
            </w:r>
          </w:p>
        </w:tc>
        <w:tc>
          <w:tcPr>
            <w:tcW w:w="1418" w:type="dxa"/>
            <w:vAlign w:val="center"/>
          </w:tcPr>
          <w:p w:rsidR="00DF6ACC" w:rsidRPr="00F612C1" w:rsidRDefault="00DF6ACC" w:rsidP="00E30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86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787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Coût total</w:t>
            </w:r>
          </w:p>
          <w:p w:rsidR="00DF6ACC" w:rsidRPr="00F612C1" w:rsidRDefault="00DF6ACC" w:rsidP="00E30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88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789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en euros</w:t>
            </w:r>
          </w:p>
        </w:tc>
      </w:tr>
      <w:tr w:rsidR="00A40010" w:rsidRPr="00F612C1" w:rsidTr="00DF6ACC">
        <w:tc>
          <w:tcPr>
            <w:tcW w:w="3572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790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Cs/>
                <w:rPrChange w:id="791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  <w:t>Action 1</w:t>
            </w:r>
          </w:p>
          <w:p w:rsidR="008A7B05" w:rsidRPr="00F612C1" w:rsidRDefault="008A7B05" w:rsidP="00A40010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792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</w:p>
        </w:tc>
        <w:tc>
          <w:tcPr>
            <w:tcW w:w="1210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93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14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94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2825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95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41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796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</w:tr>
      <w:tr w:rsidR="00A40010" w:rsidRPr="00F612C1" w:rsidTr="00DF6ACC">
        <w:tc>
          <w:tcPr>
            <w:tcW w:w="3572" w:type="dxa"/>
            <w:vAlign w:val="center"/>
          </w:tcPr>
          <w:p w:rsidR="008A7B05" w:rsidRPr="00F612C1" w:rsidRDefault="00A40010" w:rsidP="00A40010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797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Cs/>
                <w:rPrChange w:id="798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  <w:t>Action 2</w:t>
            </w:r>
          </w:p>
          <w:p w:rsidR="008A7B05" w:rsidRPr="00F612C1" w:rsidRDefault="008A7B05" w:rsidP="00A40010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799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</w:p>
        </w:tc>
        <w:tc>
          <w:tcPr>
            <w:tcW w:w="1210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0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14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1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2825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2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41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3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</w:tr>
      <w:tr w:rsidR="00A40010" w:rsidRPr="00F612C1" w:rsidTr="00DF6ACC">
        <w:tc>
          <w:tcPr>
            <w:tcW w:w="3572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804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Cs/>
                <w:rPrChange w:id="805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  <w:t>Action 3</w:t>
            </w:r>
          </w:p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806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</w:p>
        </w:tc>
        <w:tc>
          <w:tcPr>
            <w:tcW w:w="1210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7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14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8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2825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09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41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10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</w:tr>
      <w:tr w:rsidR="00A40010" w:rsidRPr="00F612C1" w:rsidTr="00DF6ACC">
        <w:tc>
          <w:tcPr>
            <w:tcW w:w="3572" w:type="dxa"/>
            <w:vAlign w:val="center"/>
          </w:tcPr>
          <w:p w:rsidR="008A7B05" w:rsidRPr="00F612C1" w:rsidRDefault="00A40010" w:rsidP="00F25EF7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811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Cs/>
                <w:rPrChange w:id="812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  <w:t>Action 4</w:t>
            </w:r>
          </w:p>
          <w:p w:rsidR="00A40010" w:rsidRPr="00F612C1" w:rsidRDefault="00A40010" w:rsidP="00F25EF7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Cs/>
                <w:rPrChange w:id="813" w:author="KABLAN Joachim" w:date="2020-12-09T14:58:00Z">
                  <w:rPr>
                    <w:rFonts w:asciiTheme="minorHAnsi" w:hAnsiTheme="minorHAnsi" w:cs="LiberationSans-Bold"/>
                    <w:bCs/>
                  </w:rPr>
                </w:rPrChange>
              </w:rPr>
            </w:pPr>
          </w:p>
        </w:tc>
        <w:tc>
          <w:tcPr>
            <w:tcW w:w="1210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14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14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15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2825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16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41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17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</w:tr>
      <w:tr w:rsidR="00A40010" w:rsidRPr="00F612C1" w:rsidTr="00DF6ACC">
        <w:tc>
          <w:tcPr>
            <w:tcW w:w="3572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rPr>
                <w:rFonts w:ascii="Marianne Light" w:hAnsi="Marianne Light" w:cs="LiberationSans-Bold"/>
                <w:b/>
                <w:bCs/>
                <w:rPrChange w:id="818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  <w:r w:rsidRPr="00F612C1">
              <w:rPr>
                <w:rFonts w:ascii="Marianne Light" w:hAnsi="Marianne Light" w:cs="LiberationSans-Bold"/>
                <w:b/>
                <w:bCs/>
                <w:rPrChange w:id="819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  <w:t>TOTAL des actions</w:t>
            </w:r>
          </w:p>
        </w:tc>
        <w:tc>
          <w:tcPr>
            <w:tcW w:w="1210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20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14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21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2825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22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  <w:tc>
          <w:tcPr>
            <w:tcW w:w="1418" w:type="dxa"/>
            <w:vAlign w:val="center"/>
          </w:tcPr>
          <w:p w:rsidR="008A7B05" w:rsidRPr="00F612C1" w:rsidRDefault="008A7B05" w:rsidP="00F25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rianne Light" w:hAnsi="Marianne Light" w:cs="LiberationSans-Bold"/>
                <w:b/>
                <w:bCs/>
                <w:rPrChange w:id="823" w:author="KABLAN Joachim" w:date="2020-12-09T14:58:00Z">
                  <w:rPr>
                    <w:rFonts w:asciiTheme="minorHAnsi" w:hAnsiTheme="minorHAnsi" w:cs="LiberationSans-Bold"/>
                    <w:b/>
                    <w:bCs/>
                  </w:rPr>
                </w:rPrChange>
              </w:rPr>
            </w:pPr>
          </w:p>
        </w:tc>
      </w:tr>
    </w:tbl>
    <w:p w:rsidR="00A40010" w:rsidRPr="00F612C1" w:rsidRDefault="00A40010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82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F32B9B" w:rsidRPr="00F612C1" w:rsidRDefault="00A40010" w:rsidP="00F32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825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826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Montant de la demande de subvention au MEAE</w:t>
      </w:r>
      <w:r w:rsidRPr="00F612C1">
        <w:rPr>
          <w:rFonts w:ascii="Courier New" w:hAnsi="Courier New" w:cs="Courier New"/>
          <w:b/>
          <w:bCs/>
          <w:rPrChange w:id="827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 </w:t>
      </w:r>
      <w:r w:rsidRPr="00F612C1">
        <w:rPr>
          <w:rFonts w:ascii="Marianne Light" w:hAnsi="Marianne Light" w:cs="LiberationSans-Bold"/>
          <w:b/>
          <w:bCs/>
          <w:rPrChange w:id="828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 xml:space="preserve">: </w:t>
      </w:r>
    </w:p>
    <w:p w:rsidR="00A40010" w:rsidRPr="00F612C1" w:rsidRDefault="00F32B9B" w:rsidP="00F32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829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830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Montant total du projet</w:t>
      </w:r>
      <w:r w:rsidRPr="00F612C1">
        <w:rPr>
          <w:rFonts w:ascii="Courier New" w:hAnsi="Courier New" w:cs="Courier New"/>
          <w:b/>
          <w:bCs/>
          <w:rPrChange w:id="831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 </w:t>
      </w:r>
      <w:r w:rsidRPr="00F612C1">
        <w:rPr>
          <w:rFonts w:ascii="Marianne Light" w:hAnsi="Marianne Light" w:cs="LiberationSans-Bold"/>
          <w:b/>
          <w:bCs/>
          <w:rPrChange w:id="832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estim</w:t>
      </w:r>
      <w:r w:rsidRPr="00F612C1">
        <w:rPr>
          <w:rFonts w:ascii="Marianne Light" w:hAnsi="Marianne Light" w:cs="Marianne Light"/>
          <w:b/>
          <w:bCs/>
          <w:rPrChange w:id="833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é</w:t>
      </w:r>
      <w:r w:rsidRPr="00F612C1">
        <w:rPr>
          <w:rFonts w:ascii="Courier New" w:hAnsi="Courier New" w:cs="Courier New"/>
          <w:b/>
          <w:bCs/>
          <w:rPrChange w:id="834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 </w:t>
      </w:r>
      <w:r w:rsidRPr="00F612C1">
        <w:rPr>
          <w:rFonts w:ascii="Marianne Light" w:hAnsi="Marianne Light" w:cs="LiberationSans-Bold"/>
          <w:b/>
          <w:bCs/>
          <w:rPrChange w:id="835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 xml:space="preserve">: </w:t>
      </w: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"/>
          <w:rPrChange w:id="836" w:author="KABLAN Joachim" w:date="2020-12-09T14:58:00Z">
            <w:rPr>
              <w:rFonts w:asciiTheme="minorHAnsi" w:hAnsiTheme="minorHAnsi" w:cs="LiberationSans"/>
            </w:rPr>
          </w:rPrChange>
        </w:rPr>
      </w:pPr>
    </w:p>
    <w:p w:rsidR="004E165C" w:rsidRPr="00F612C1" w:rsidRDefault="004E165C" w:rsidP="00F676FD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837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  <w:r w:rsidRPr="00F612C1">
        <w:rPr>
          <w:rFonts w:ascii="Marianne Light" w:hAnsi="Marianne Light" w:cs="LiberationSans-Bold"/>
          <w:b/>
          <w:bCs/>
          <w:rPrChange w:id="838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Adhésion à un réseau régional multi-acteurs français</w:t>
      </w:r>
      <w:r w:rsidRPr="00F612C1">
        <w:rPr>
          <w:rFonts w:ascii="Courier New" w:hAnsi="Courier New" w:cs="Courier New"/>
          <w:b/>
          <w:bCs/>
          <w:rPrChange w:id="839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 </w:t>
      </w:r>
      <w:r w:rsidRPr="00F612C1">
        <w:rPr>
          <w:rFonts w:ascii="Marianne Light" w:hAnsi="Marianne Light" w:cs="LiberationSans-Bold"/>
          <w:b/>
          <w:bCs/>
          <w:rPrChange w:id="840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  <w:t>:</w:t>
      </w:r>
    </w:p>
    <w:p w:rsidR="004E165C" w:rsidRPr="00F612C1" w:rsidRDefault="004E165C" w:rsidP="00153512">
      <w:pPr>
        <w:pStyle w:val="En-tte"/>
        <w:tabs>
          <w:tab w:val="clear" w:pos="4536"/>
          <w:tab w:val="clear" w:pos="9072"/>
        </w:tabs>
        <w:rPr>
          <w:rFonts w:ascii="Marianne Light" w:hAnsi="Marianne Light" w:cs="Arial"/>
          <w:color w:val="000000"/>
          <w:rPrChange w:id="841" w:author="KABLAN Joachim" w:date="2020-12-09T14:58:00Z">
            <w:rPr>
              <w:rFonts w:asciiTheme="minorHAnsi" w:hAnsiTheme="minorHAnsi" w:cs="Arial"/>
              <w:color w:val="000000"/>
            </w:rPr>
          </w:rPrChange>
        </w:rPr>
      </w:pPr>
      <w:r w:rsidRPr="00F612C1">
        <w:rPr>
          <w:rFonts w:ascii="Marianne Light" w:hAnsi="Marianne Light" w:cs="Arial"/>
          <w:color w:val="000000"/>
          <w:rPrChange w:id="842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Etes-vous adhér</w:t>
      </w:r>
      <w:r w:rsidR="002720B1" w:rsidRPr="00F612C1">
        <w:rPr>
          <w:rFonts w:ascii="Marianne Light" w:hAnsi="Marianne Light" w:cs="Arial"/>
          <w:color w:val="000000"/>
          <w:rPrChange w:id="843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e</w:t>
      </w:r>
      <w:r w:rsidRPr="00F612C1">
        <w:rPr>
          <w:rFonts w:ascii="Marianne Light" w:hAnsi="Marianne Light" w:cs="Arial"/>
          <w:color w:val="000000"/>
          <w:rPrChange w:id="844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nt à un Réseau régional multi-acteurs français</w:t>
      </w:r>
      <w:r w:rsidRPr="00F612C1">
        <w:rPr>
          <w:rFonts w:ascii="Courier New" w:hAnsi="Courier New" w:cs="Courier New"/>
          <w:color w:val="000000"/>
          <w:rPrChange w:id="845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 </w:t>
      </w:r>
      <w:r w:rsidRPr="00F612C1">
        <w:rPr>
          <w:rFonts w:ascii="Marianne Light" w:hAnsi="Marianne Light" w:cs="Arial"/>
          <w:color w:val="000000"/>
          <w:rPrChange w:id="846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:</w:t>
      </w:r>
    </w:p>
    <w:p w:rsidR="004E165C" w:rsidRPr="00F612C1" w:rsidRDefault="004E165C" w:rsidP="00A40010">
      <w:pPr>
        <w:pStyle w:val="En-tte"/>
        <w:tabs>
          <w:tab w:val="clear" w:pos="4536"/>
          <w:tab w:val="clear" w:pos="9072"/>
        </w:tabs>
        <w:rPr>
          <w:rFonts w:ascii="Marianne Light" w:hAnsi="Marianne Light" w:cs="Arial"/>
          <w:color w:val="000000"/>
          <w:rPrChange w:id="847" w:author="KABLAN Joachim" w:date="2020-12-09T14:58:00Z">
            <w:rPr>
              <w:rFonts w:asciiTheme="minorHAnsi" w:hAnsiTheme="minorHAnsi" w:cs="Arial"/>
              <w:color w:val="000000"/>
            </w:rPr>
          </w:rPrChange>
        </w:rPr>
      </w:pPr>
      <w:r w:rsidRPr="00F612C1">
        <w:rPr>
          <w:rFonts w:ascii="Marianne Light" w:hAnsi="Marianne Light" w:cs="Arial"/>
          <w:color w:val="000000"/>
          <w:rPrChange w:id="848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Si oui, lequel</w:t>
      </w:r>
      <w:r w:rsidRPr="00F612C1">
        <w:rPr>
          <w:rFonts w:ascii="Courier New" w:hAnsi="Courier New" w:cs="Courier New"/>
          <w:color w:val="000000"/>
          <w:rPrChange w:id="849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 </w:t>
      </w:r>
      <w:r w:rsidRPr="00F612C1">
        <w:rPr>
          <w:rFonts w:ascii="Marianne Light" w:hAnsi="Marianne Light" w:cs="Arial"/>
          <w:color w:val="000000"/>
          <w:rPrChange w:id="850" w:author="KABLAN Joachim" w:date="2020-12-09T14:58:00Z">
            <w:rPr>
              <w:rFonts w:asciiTheme="minorHAnsi" w:hAnsiTheme="minorHAnsi" w:cs="Arial"/>
              <w:color w:val="000000"/>
            </w:rPr>
          </w:rPrChange>
        </w:rPr>
        <w:t>?</w:t>
      </w:r>
    </w:p>
    <w:p w:rsidR="00664AC8" w:rsidRPr="00F612C1" w:rsidRDefault="00664AC8" w:rsidP="00470F12">
      <w:p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rPrChange w:id="851" w:author="KABLAN Joachim" w:date="2020-12-09T14:58:00Z">
            <w:rPr>
              <w:rFonts w:asciiTheme="minorHAnsi" w:hAnsiTheme="minorHAnsi" w:cs="LiberationSans-Bold"/>
              <w:b/>
              <w:bCs/>
            </w:rPr>
          </w:rPrChange>
        </w:rPr>
      </w:pPr>
    </w:p>
    <w:p w:rsidR="004E165C" w:rsidRPr="00F612C1" w:rsidRDefault="004E165C" w:rsidP="00B648D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rianne Light" w:hAnsi="Marianne Light" w:cs="LiberationSans-Bold"/>
          <w:b/>
          <w:bCs/>
          <w:u w:val="single"/>
          <w:rPrChange w:id="852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</w:pPr>
      <w:r w:rsidRPr="00F612C1">
        <w:rPr>
          <w:rFonts w:ascii="Marianne Light" w:hAnsi="Marianne Light" w:cs="LiberationSans-Bold"/>
          <w:b/>
          <w:bCs/>
          <w:u w:val="single"/>
          <w:rPrChange w:id="853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t>CALENDRIER DU PROJET</w:t>
      </w:r>
      <w:r w:rsidRPr="00F612C1">
        <w:rPr>
          <w:rFonts w:ascii="Marianne Light" w:hAnsi="Marianne Light" w:cs="LiberationSans-Bold"/>
          <w:b/>
          <w:bCs/>
          <w:u w:val="single"/>
          <w:rPrChange w:id="854" w:author="KABLAN Joachim" w:date="2020-12-09T14:58:00Z">
            <w:rPr>
              <w:rFonts w:asciiTheme="minorHAnsi" w:hAnsiTheme="minorHAnsi" w:cs="LiberationSans-Bold"/>
              <w:b/>
              <w:bCs/>
              <w:u w:val="single"/>
            </w:rPr>
          </w:rPrChange>
        </w:rPr>
        <w:br/>
      </w:r>
    </w:p>
    <w:p w:rsidR="004E165C" w:rsidRPr="00F612C1" w:rsidRDefault="004E165C" w:rsidP="00A40010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Marianne Light" w:hAnsi="Marianne Light" w:cs="Arial"/>
          <w:bCs/>
          <w:rPrChange w:id="855" w:author="KABLAN Joachim" w:date="2020-12-09T14:58:00Z">
            <w:rPr>
              <w:rFonts w:asciiTheme="minorHAnsi" w:hAnsiTheme="minorHAnsi" w:cs="Arial"/>
              <w:bCs/>
            </w:rPr>
          </w:rPrChange>
        </w:rPr>
      </w:pPr>
      <w:r w:rsidRPr="00F612C1">
        <w:rPr>
          <w:rFonts w:ascii="Marianne Light" w:hAnsi="Marianne Light" w:cs="Arial"/>
          <w:bCs/>
          <w:rPrChange w:id="856" w:author="KABLAN Joachim" w:date="2020-12-09T14:58:00Z">
            <w:rPr>
              <w:rFonts w:asciiTheme="minorHAnsi" w:hAnsiTheme="minorHAnsi" w:cs="Arial"/>
              <w:bCs/>
            </w:rPr>
          </w:rPrChange>
        </w:rPr>
        <w:t>Cette étape vous permet de faire ressortir la durée des actions et leur synchronisation dans le temps, en complétant le calendrier ci-dessous.</w:t>
      </w:r>
    </w:p>
    <w:p w:rsidR="004E165C" w:rsidRPr="00F612C1" w:rsidRDefault="004E165C" w:rsidP="00A40010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Marianne Light" w:hAnsi="Marianne Light" w:cs="Arial"/>
          <w:bCs/>
          <w:rPrChange w:id="857" w:author="KABLAN Joachim" w:date="2020-12-09T14:58:00Z">
            <w:rPr>
              <w:rFonts w:asciiTheme="minorHAnsi" w:hAnsiTheme="minorHAnsi" w:cs="Arial"/>
              <w:bCs/>
            </w:rPr>
          </w:rPrChange>
        </w:rPr>
      </w:pPr>
      <w:r w:rsidRPr="00F612C1">
        <w:rPr>
          <w:rFonts w:ascii="Marianne Light" w:hAnsi="Marianne Light" w:cs="Arial"/>
          <w:bCs/>
          <w:rPrChange w:id="858" w:author="KABLAN Joachim" w:date="2020-12-09T14:58:00Z">
            <w:rPr>
              <w:rFonts w:asciiTheme="minorHAnsi" w:hAnsiTheme="minorHAnsi" w:cs="Arial"/>
              <w:bCs/>
            </w:rPr>
          </w:rPrChange>
        </w:rPr>
        <w:t>Pour chaque action, compléter avec une croix dans la colonne correspondant au mois.</w:t>
      </w:r>
    </w:p>
    <w:p w:rsidR="004E165C" w:rsidRPr="00F612C1" w:rsidRDefault="004E165C" w:rsidP="005E584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Marianne Light" w:hAnsi="Marianne Light" w:cs="Arial"/>
          <w:bCs/>
          <w:rPrChange w:id="859" w:author="KABLAN Joachim" w:date="2020-12-09T14:58:00Z">
            <w:rPr>
              <w:rFonts w:asciiTheme="minorHAnsi" w:hAnsiTheme="minorHAnsi" w:cs="Arial"/>
              <w:bCs/>
            </w:rPr>
          </w:rPrChange>
        </w:rPr>
      </w:pPr>
    </w:p>
    <w:p w:rsidR="004E165C" w:rsidRPr="00F612C1" w:rsidRDefault="004E165C" w:rsidP="005E584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Marianne Light" w:hAnsi="Marianne Light" w:cs="Arial"/>
          <w:bCs/>
          <w:rPrChange w:id="860" w:author="KABLAN Joachim" w:date="2020-12-09T14:58:00Z">
            <w:rPr>
              <w:rFonts w:asciiTheme="minorHAnsi" w:hAnsiTheme="minorHAnsi" w:cs="Arial"/>
              <w:bCs/>
            </w:rPr>
          </w:rPrChange>
        </w:rPr>
      </w:pPr>
      <w:r w:rsidRPr="00F612C1">
        <w:rPr>
          <w:rFonts w:ascii="Marianne Light" w:hAnsi="Marianne Light" w:cs="Arial"/>
          <w:bCs/>
          <w:rPrChange w:id="861" w:author="KABLAN Joachim" w:date="2020-12-09T14:58:00Z">
            <w:rPr>
              <w:rFonts w:asciiTheme="minorHAnsi" w:hAnsiTheme="minorHAnsi" w:cs="Arial"/>
              <w:bCs/>
            </w:rPr>
          </w:rPrChange>
        </w:rPr>
        <w:t>Modèle de calendrier</w:t>
      </w:r>
      <w:r w:rsidR="005A1FB6" w:rsidRPr="00F612C1">
        <w:rPr>
          <w:rFonts w:ascii="Courier New" w:hAnsi="Courier New" w:cs="Courier New"/>
          <w:bCs/>
          <w:rPrChange w:id="862" w:author="KABLAN Joachim" w:date="2020-12-09T14:58:00Z">
            <w:rPr>
              <w:rFonts w:asciiTheme="minorHAnsi" w:hAnsiTheme="minorHAnsi" w:cs="Arial"/>
              <w:bCs/>
            </w:rPr>
          </w:rPrChange>
        </w:rPr>
        <w:t> </w:t>
      </w:r>
      <w:r w:rsidR="005A1FB6" w:rsidRPr="00F612C1">
        <w:rPr>
          <w:rFonts w:ascii="Marianne Light" w:hAnsi="Marianne Light" w:cs="Arial"/>
          <w:bCs/>
          <w:rPrChange w:id="863" w:author="KABLAN Joachim" w:date="2020-12-09T14:58:00Z">
            <w:rPr>
              <w:rFonts w:asciiTheme="minorHAnsi" w:hAnsiTheme="minorHAnsi" w:cs="Arial"/>
              <w:bCs/>
            </w:rPr>
          </w:rPrChange>
        </w:rPr>
        <w:t>propos</w:t>
      </w:r>
      <w:r w:rsidR="005A1FB6" w:rsidRPr="00F612C1">
        <w:rPr>
          <w:rFonts w:ascii="Marianne Light" w:hAnsi="Marianne Light" w:cs="Marianne Light"/>
          <w:bCs/>
          <w:rPrChange w:id="864" w:author="KABLAN Joachim" w:date="2020-12-09T14:58:00Z">
            <w:rPr>
              <w:rFonts w:asciiTheme="minorHAnsi" w:hAnsiTheme="minorHAnsi" w:cs="Arial"/>
              <w:bCs/>
            </w:rPr>
          </w:rPrChange>
        </w:rPr>
        <w:t>é</w:t>
      </w:r>
      <w:r w:rsidRPr="00F612C1">
        <w:rPr>
          <w:rFonts w:ascii="Marianne Light" w:hAnsi="Marianne Light" w:cs="Arial"/>
          <w:bCs/>
          <w:rPrChange w:id="865" w:author="KABLAN Joachim" w:date="2020-12-09T14:58:00Z">
            <w:rPr>
              <w:rFonts w:asciiTheme="minorHAnsi" w:hAnsiTheme="minorHAnsi" w:cs="Arial"/>
              <w:bCs/>
            </w:rPr>
          </w:rPrChange>
        </w:rPr>
        <w:t xml:space="preserve"> :</w:t>
      </w:r>
    </w:p>
    <w:p w:rsidR="004E165C" w:rsidRPr="00F612C1" w:rsidRDefault="004E165C" w:rsidP="005E5844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b/>
          <w:bCs/>
          <w:u w:val="single"/>
          <w:rPrChange w:id="866" w:author="KABLAN Joachim" w:date="2020-12-09T14:58:00Z">
            <w:rPr>
              <w:rFonts w:asciiTheme="minorHAnsi" w:hAnsiTheme="minorHAnsi" w:cs="Arial"/>
              <w:b/>
              <w:bCs/>
              <w:u w:val="single"/>
            </w:rPr>
          </w:rPrChange>
        </w:rPr>
      </w:pPr>
    </w:p>
    <w:tbl>
      <w:tblPr>
        <w:tblW w:w="102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85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rFonts w:ascii="Marianne Light" w:hAnsi="Marianne Light" w:cs="Arial"/>
                <w:bCs/>
                <w:sz w:val="20"/>
                <w:rPrChange w:id="86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86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 xml:space="preserve">        Mois</w:t>
            </w:r>
          </w:p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rPr>
                <w:rFonts w:ascii="Marianne Light" w:hAnsi="Marianne Light" w:cs="Arial"/>
                <w:bCs/>
                <w:sz w:val="20"/>
                <w:rPrChange w:id="86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7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87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Action</w:t>
            </w:r>
            <w:r w:rsidR="007F4491" w:rsidRPr="00F612C1">
              <w:rPr>
                <w:rFonts w:ascii="Marianne Light" w:hAnsi="Marianne Light" w:cs="Arial"/>
                <w:bCs/>
                <w:sz w:val="20"/>
                <w:rPrChange w:id="87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s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7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87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janvier</w:t>
            </w: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7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7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7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7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7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/>
                <w:bCs/>
                <w:sz w:val="20"/>
                <w:rPrChange w:id="886" w:author="KABLAN Joachim" w:date="2020-12-09T14:58:00Z">
                  <w:rPr>
                    <w:rFonts w:asciiTheme="minorHAnsi" w:hAnsiTheme="minorHAnsi" w:cs="Arial"/>
                    <w:b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bCs/>
                <w:sz w:val="20"/>
                <w:rPrChange w:id="887" w:author="KABLAN Joachim" w:date="2020-12-09T14:58:00Z">
                  <w:rPr>
                    <w:rFonts w:asciiTheme="minorHAnsi" w:hAnsiTheme="minorHAnsi" w:cs="Arial"/>
                    <w:b/>
                    <w:bCs/>
                    <w:sz w:val="20"/>
                  </w:rPr>
                </w:rPrChange>
              </w:rPr>
              <w:t>Action 1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88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8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89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0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0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0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1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1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1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1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1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1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1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1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1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1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2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2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2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3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4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4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4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/>
                <w:bCs/>
                <w:sz w:val="20"/>
                <w:rPrChange w:id="956" w:author="KABLAN Joachim" w:date="2020-12-09T14:58:00Z">
                  <w:rPr>
                    <w:rFonts w:asciiTheme="minorHAnsi" w:hAnsiTheme="minorHAnsi" w:cs="Arial"/>
                    <w:b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bCs/>
                <w:sz w:val="20"/>
                <w:rPrChange w:id="957" w:author="KABLAN Joachim" w:date="2020-12-09T14:58:00Z">
                  <w:rPr>
                    <w:rFonts w:asciiTheme="minorHAnsi" w:hAnsiTheme="minorHAnsi" w:cs="Arial"/>
                    <w:b/>
                    <w:bCs/>
                    <w:sz w:val="20"/>
                  </w:rPr>
                </w:rPrChange>
              </w:rPr>
              <w:t>Action 2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5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5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6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7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7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7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8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8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8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8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8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8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 xml:space="preserve">- 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8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8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8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8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99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99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99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lastRenderedPageBreak/>
              <w:t xml:space="preserve">- 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0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1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101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1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/>
                <w:bCs/>
                <w:sz w:val="20"/>
                <w:rPrChange w:id="1026" w:author="KABLAN Joachim" w:date="2020-12-09T14:58:00Z">
                  <w:rPr>
                    <w:rFonts w:asciiTheme="minorHAnsi" w:hAnsiTheme="minorHAnsi" w:cs="Arial"/>
                    <w:b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/>
                <w:bCs/>
                <w:sz w:val="20"/>
                <w:rPrChange w:id="1027" w:author="KABLAN Joachim" w:date="2020-12-09T14:58:00Z">
                  <w:rPr>
                    <w:rFonts w:asciiTheme="minorHAnsi" w:hAnsiTheme="minorHAnsi" w:cs="Arial"/>
                    <w:b/>
                    <w:bCs/>
                    <w:sz w:val="20"/>
                  </w:rPr>
                </w:rPrChange>
              </w:rPr>
              <w:t>Action 3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2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2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3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104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4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4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5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5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5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5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  <w:tr w:rsidR="004E165C" w:rsidRPr="00F612C1" w:rsidTr="00A40010">
        <w:tc>
          <w:tcPr>
            <w:tcW w:w="153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Marianne Light" w:hAnsi="Marianne Light" w:cs="Arial"/>
                <w:bCs/>
                <w:sz w:val="20"/>
                <w:rPrChange w:id="105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  <w:r w:rsidRPr="00F612C1">
              <w:rPr>
                <w:rFonts w:ascii="Marianne Light" w:hAnsi="Marianne Light" w:cs="Arial"/>
                <w:bCs/>
                <w:sz w:val="20"/>
                <w:rPrChange w:id="105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  <w:t>-</w:t>
            </w:r>
          </w:p>
        </w:tc>
        <w:tc>
          <w:tcPr>
            <w:tcW w:w="80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5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6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5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58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59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0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1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2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3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4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5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6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  <w:tc>
          <w:tcPr>
            <w:tcW w:w="715" w:type="dxa"/>
          </w:tcPr>
          <w:p w:rsidR="004E165C" w:rsidRPr="00F612C1" w:rsidRDefault="004E165C" w:rsidP="005E58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Marianne Light" w:hAnsi="Marianne Light" w:cs="Arial"/>
                <w:bCs/>
                <w:sz w:val="20"/>
                <w:rPrChange w:id="1067" w:author="KABLAN Joachim" w:date="2020-12-09T14:58:00Z">
                  <w:rPr>
                    <w:rFonts w:asciiTheme="minorHAnsi" w:hAnsiTheme="minorHAnsi" w:cs="Arial"/>
                    <w:bCs/>
                    <w:sz w:val="20"/>
                  </w:rPr>
                </w:rPrChange>
              </w:rPr>
            </w:pPr>
          </w:p>
        </w:tc>
      </w:tr>
    </w:tbl>
    <w:p w:rsidR="004E165C" w:rsidRPr="00F612C1" w:rsidRDefault="004E165C" w:rsidP="005E5844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i/>
          <w:rPrChange w:id="1068" w:author="KABLAN Joachim" w:date="2020-12-09T14:58:00Z">
            <w:rPr>
              <w:rFonts w:asciiTheme="minorHAnsi" w:hAnsiTheme="minorHAnsi" w:cs="Arial"/>
              <w:i/>
            </w:rPr>
          </w:rPrChange>
        </w:rPr>
      </w:pPr>
    </w:p>
    <w:p w:rsidR="00DF6ACC" w:rsidRPr="00F612C1" w:rsidRDefault="00DF6ACC" w:rsidP="005E5844">
      <w:pPr>
        <w:pStyle w:val="En-tte"/>
        <w:tabs>
          <w:tab w:val="clear" w:pos="4536"/>
          <w:tab w:val="clear" w:pos="9072"/>
        </w:tabs>
        <w:jc w:val="both"/>
        <w:rPr>
          <w:rFonts w:ascii="Marianne Light" w:hAnsi="Marianne Light" w:cs="Arial"/>
          <w:i/>
          <w:rPrChange w:id="1069" w:author="KABLAN Joachim" w:date="2020-12-09T14:58:00Z">
            <w:rPr>
              <w:rFonts w:asciiTheme="minorHAnsi" w:hAnsiTheme="minorHAnsi" w:cs="Arial"/>
              <w:i/>
            </w:rPr>
          </w:rPrChange>
        </w:rPr>
      </w:pPr>
    </w:p>
    <w:p w:rsidR="00DF6ACC" w:rsidRPr="00F612C1" w:rsidRDefault="00DF6ACC" w:rsidP="00DF6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rianne Light" w:hAnsi="Marianne Light" w:cs="Arial"/>
          <w:sz w:val="20"/>
          <w:rPrChange w:id="1070" w:author="KABLAN Joachim" w:date="2020-12-09T14:58:00Z">
            <w:rPr>
              <w:rFonts w:cs="Arial"/>
              <w:sz w:val="20"/>
            </w:rPr>
          </w:rPrChange>
        </w:rPr>
      </w:pPr>
      <w:r w:rsidRPr="00F612C1">
        <w:rPr>
          <w:rStyle w:val="lev"/>
          <w:rFonts w:ascii="Marianne Light" w:hAnsi="Marianne Light" w:cs="Arial"/>
          <w:u w:val="single"/>
          <w:rPrChange w:id="1071" w:author="KABLAN Joachim" w:date="2020-12-09T14:58:00Z">
            <w:rPr>
              <w:rStyle w:val="lev"/>
              <w:rFonts w:cs="Arial"/>
              <w:u w:val="single"/>
            </w:rPr>
          </w:rPrChange>
        </w:rPr>
        <w:t>Contact</w:t>
      </w:r>
      <w:r w:rsidRPr="00F612C1">
        <w:rPr>
          <w:rStyle w:val="lev"/>
          <w:rFonts w:ascii="Courier New" w:hAnsi="Courier New" w:cs="Courier New"/>
          <w:u w:val="single"/>
          <w:rPrChange w:id="1072" w:author="KABLAN Joachim" w:date="2020-12-09T14:58:00Z">
            <w:rPr>
              <w:rStyle w:val="lev"/>
              <w:rFonts w:cs="Arial"/>
              <w:u w:val="single"/>
            </w:rPr>
          </w:rPrChange>
        </w:rPr>
        <w:t> </w:t>
      </w:r>
      <w:proofErr w:type="gramStart"/>
      <w:r w:rsidRPr="00F612C1">
        <w:rPr>
          <w:rStyle w:val="lev"/>
          <w:rFonts w:ascii="Marianne Light" w:hAnsi="Marianne Light" w:cs="Arial"/>
          <w:u w:val="single"/>
          <w:rPrChange w:id="1073" w:author="KABLAN Joachim" w:date="2020-12-09T14:58:00Z">
            <w:rPr>
              <w:rStyle w:val="lev"/>
              <w:rFonts w:cs="Arial"/>
              <w:u w:val="single"/>
            </w:rPr>
          </w:rPrChange>
        </w:rPr>
        <w:t>:</w:t>
      </w:r>
      <w:proofErr w:type="gramEnd"/>
      <w:r w:rsidRPr="00F612C1">
        <w:rPr>
          <w:rFonts w:ascii="Marianne Light" w:hAnsi="Marianne Light" w:cs="Arial"/>
          <w:rPrChange w:id="1074" w:author="KABLAN Joachim" w:date="2020-12-09T14:58:00Z">
            <w:rPr>
              <w:rFonts w:cs="Arial"/>
            </w:rPr>
          </w:rPrChange>
        </w:rPr>
        <w:br/>
      </w:r>
      <w:r w:rsidRPr="00F612C1">
        <w:rPr>
          <w:rFonts w:ascii="Marianne Light" w:hAnsi="Marianne Light" w:cs="Arial"/>
          <w:sz w:val="20"/>
          <w:rPrChange w:id="1075" w:author="KABLAN Joachim" w:date="2020-12-09T14:58:00Z">
            <w:rPr>
              <w:rFonts w:cs="Arial"/>
              <w:sz w:val="20"/>
            </w:rPr>
          </w:rPrChange>
        </w:rPr>
        <w:t xml:space="preserve">Ministère de l’Europe et des Affaires étrangères </w:t>
      </w:r>
    </w:p>
    <w:p w:rsidR="00DF6ACC" w:rsidRPr="00F612C1" w:rsidRDefault="00DF6ACC" w:rsidP="00DF6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rianne Light" w:hAnsi="Marianne Light" w:cs="Arial"/>
          <w:sz w:val="20"/>
          <w:rPrChange w:id="1076" w:author="KABLAN Joachim" w:date="2020-12-09T14:58:00Z">
            <w:rPr>
              <w:rFonts w:cs="Arial"/>
              <w:sz w:val="20"/>
            </w:rPr>
          </w:rPrChange>
        </w:rPr>
      </w:pPr>
      <w:r w:rsidRPr="00F612C1">
        <w:rPr>
          <w:rFonts w:ascii="Marianne Light" w:hAnsi="Marianne Light" w:cs="Arial"/>
          <w:sz w:val="20"/>
          <w:rPrChange w:id="1077" w:author="KABLAN Joachim" w:date="2020-12-09T14:58:00Z">
            <w:rPr>
              <w:rFonts w:cs="Arial"/>
              <w:sz w:val="20"/>
            </w:rPr>
          </w:rPrChange>
        </w:rPr>
        <w:t xml:space="preserve">Direction générale de la mondialisation, de la culture, de l’enseignement et du développement international </w:t>
      </w:r>
    </w:p>
    <w:p w:rsidR="00DF6ACC" w:rsidRPr="00F612C1" w:rsidRDefault="00DF6ACC" w:rsidP="00DF6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rianne Light" w:hAnsi="Marianne Light" w:cs="Arial"/>
          <w:sz w:val="20"/>
          <w:rPrChange w:id="1078" w:author="KABLAN Joachim" w:date="2020-12-09T14:58:00Z">
            <w:rPr>
              <w:rFonts w:cs="Arial"/>
              <w:sz w:val="20"/>
            </w:rPr>
          </w:rPrChange>
        </w:rPr>
      </w:pPr>
      <w:r w:rsidRPr="00F612C1">
        <w:rPr>
          <w:rFonts w:ascii="Marianne Light" w:hAnsi="Marianne Light" w:cs="Arial"/>
          <w:sz w:val="20"/>
          <w:rPrChange w:id="1079" w:author="KABLAN Joachim" w:date="2020-12-09T14:58:00Z">
            <w:rPr>
              <w:rFonts w:cs="Arial"/>
              <w:sz w:val="20"/>
            </w:rPr>
          </w:rPrChange>
        </w:rPr>
        <w:t>Délégation pour l’action extérieure des collectivités territoriales (DAECT)</w:t>
      </w:r>
    </w:p>
    <w:p w:rsidR="00DF6ACC" w:rsidRPr="00F612C1" w:rsidRDefault="00DF6ACC" w:rsidP="00DF6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rianne Light" w:hAnsi="Marianne Light" w:cs="Arial"/>
          <w:sz w:val="20"/>
          <w:rPrChange w:id="1080" w:author="KABLAN Joachim" w:date="2020-12-09T14:58:00Z">
            <w:rPr>
              <w:rFonts w:cs="Arial"/>
              <w:sz w:val="20"/>
            </w:rPr>
          </w:rPrChange>
        </w:rPr>
      </w:pPr>
      <w:r w:rsidRPr="00F612C1">
        <w:rPr>
          <w:rFonts w:ascii="Marianne Light" w:hAnsi="Marianne Light" w:cs="Arial"/>
          <w:sz w:val="20"/>
          <w:rPrChange w:id="1081" w:author="KABLAN Joachim" w:date="2020-12-09T14:58:00Z">
            <w:rPr>
              <w:rFonts w:cs="Arial"/>
              <w:sz w:val="20"/>
            </w:rPr>
          </w:rPrChange>
        </w:rPr>
        <w:t>57, boulevard des Invalides 75007 PARIS</w:t>
      </w:r>
    </w:p>
    <w:p w:rsidR="00DF6ACC" w:rsidRPr="00F612C1" w:rsidRDefault="00DF6ACC" w:rsidP="00DF6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rianne Light" w:hAnsi="Marianne Light" w:cs="Arial"/>
          <w:sz w:val="20"/>
          <w:rPrChange w:id="1082" w:author="KABLAN Joachim" w:date="2020-12-09T14:58:00Z">
            <w:rPr>
              <w:rFonts w:cs="Arial"/>
              <w:sz w:val="20"/>
            </w:rPr>
          </w:rPrChange>
        </w:rPr>
      </w:pPr>
      <w:r w:rsidRPr="00F612C1">
        <w:rPr>
          <w:rFonts w:ascii="Marianne Light" w:hAnsi="Marianne Light" w:cs="Arial"/>
          <w:sz w:val="20"/>
          <w:rPrChange w:id="1083" w:author="KABLAN Joachim" w:date="2020-12-09T14:58:00Z">
            <w:rPr>
              <w:rFonts w:cs="Arial"/>
              <w:sz w:val="20"/>
            </w:rPr>
          </w:rPrChange>
        </w:rPr>
        <w:t>01 43 17 62 64</w:t>
      </w:r>
    </w:p>
    <w:p w:rsidR="00DF6ACC" w:rsidRPr="00F612C1" w:rsidRDefault="00F612C1" w:rsidP="00DF6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arianne Light" w:hAnsi="Marianne Light" w:cs="Arial"/>
          <w:sz w:val="20"/>
          <w:rPrChange w:id="1084" w:author="KABLAN Joachim" w:date="2020-12-09T14:58:00Z">
            <w:rPr>
              <w:rFonts w:cs="Arial"/>
              <w:sz w:val="20"/>
            </w:rPr>
          </w:rPrChange>
        </w:rPr>
      </w:pPr>
      <w:r w:rsidRPr="00F612C1">
        <w:rPr>
          <w:rFonts w:ascii="Marianne Light" w:hAnsi="Marianne Light"/>
          <w:rPrChange w:id="1085" w:author="KABLAN Joachim" w:date="2020-12-09T14:58:00Z">
            <w:rPr/>
          </w:rPrChange>
        </w:rPr>
        <w:fldChar w:fldCharType="begin"/>
      </w:r>
      <w:r w:rsidRPr="00F612C1">
        <w:rPr>
          <w:rFonts w:ascii="Marianne Light" w:hAnsi="Marianne Light"/>
          <w:rPrChange w:id="1086" w:author="KABLAN Joachim" w:date="2020-12-09T14:58:00Z">
            <w:rPr/>
          </w:rPrChange>
        </w:rPr>
        <w:instrText xml:space="preserve"> HYPERLINK "ht</w:instrText>
      </w:r>
      <w:r w:rsidRPr="00F612C1">
        <w:rPr>
          <w:rFonts w:ascii="Marianne Light" w:hAnsi="Marianne Light"/>
          <w:rPrChange w:id="1087" w:author="KABLAN Joachim" w:date="2020-12-09T14:58:00Z">
            <w:rPr/>
          </w:rPrChange>
        </w:rPr>
        <w:instrText>tps://www.diplomatie.gouv.fr/fr/politique-etrangere-de-la-france/action-exterieure-des-collectivites-territoriales/appels-a-projets-et-fonds-en-soutien-a-la-cooperation-decentralisee/appels-a-projets-annuels/" \l "secretariat.dgm-aect#mc#diplomatie.gouv.fr</w:instrText>
      </w:r>
      <w:r w:rsidRPr="00F612C1">
        <w:rPr>
          <w:rFonts w:ascii="Marianne Light" w:hAnsi="Marianne Light"/>
          <w:rPrChange w:id="1088" w:author="KABLAN Joachim" w:date="2020-12-09T14:58:00Z">
            <w:rPr/>
          </w:rPrChange>
        </w:rPr>
        <w:instrText xml:space="preserve">#" \o "secretariat.dgm-aect@diplomatie.gouv.fr" </w:instrText>
      </w:r>
      <w:r w:rsidRPr="00F612C1">
        <w:rPr>
          <w:rFonts w:ascii="Marianne Light" w:hAnsi="Marianne Light"/>
          <w:rPrChange w:id="1089" w:author="KABLAN Joachim" w:date="2020-12-09T14:58:00Z">
            <w:rPr/>
          </w:rPrChange>
        </w:rPr>
        <w:fldChar w:fldCharType="separate"/>
      </w:r>
      <w:r w:rsidR="00DF6ACC" w:rsidRPr="00F612C1">
        <w:rPr>
          <w:rStyle w:val="Lienhypertexte"/>
          <w:rFonts w:ascii="Marianne Light" w:hAnsi="Marianne Light" w:cs="Arial"/>
          <w:sz w:val="20"/>
          <w:rPrChange w:id="1090" w:author="KABLAN Joachim" w:date="2020-12-09T14:58:00Z">
            <w:rPr>
              <w:rStyle w:val="Lienhypertexte"/>
              <w:rFonts w:cs="Arial"/>
              <w:sz w:val="20"/>
            </w:rPr>
          </w:rPrChange>
        </w:rPr>
        <w:t>secretariat.dgm-aect</w:t>
      </w:r>
      <w:r w:rsidR="00DF6ACC" w:rsidRPr="00F612C1">
        <w:rPr>
          <w:rStyle w:val="mcrypt"/>
          <w:rFonts w:ascii="Marianne Light" w:hAnsi="Marianne Light" w:cs="Arial"/>
          <w:color w:val="0000FF"/>
          <w:sz w:val="20"/>
          <w:u w:val="single"/>
          <w:rPrChange w:id="1091" w:author="KABLAN Joachim" w:date="2020-12-09T14:58:00Z">
            <w:rPr>
              <w:rStyle w:val="mcrypt"/>
              <w:rFonts w:cs="Arial"/>
              <w:color w:val="0000FF"/>
              <w:sz w:val="20"/>
              <w:u w:val="single"/>
            </w:rPr>
          </w:rPrChange>
        </w:rPr>
        <w:t>@</w:t>
      </w:r>
      <w:r w:rsidR="00DF6ACC" w:rsidRPr="00F612C1">
        <w:rPr>
          <w:rStyle w:val="Lienhypertexte"/>
          <w:rFonts w:ascii="Marianne Light" w:hAnsi="Marianne Light" w:cs="Arial"/>
          <w:sz w:val="20"/>
          <w:rPrChange w:id="1092" w:author="KABLAN Joachim" w:date="2020-12-09T14:58:00Z">
            <w:rPr>
              <w:rStyle w:val="Lienhypertexte"/>
              <w:rFonts w:cs="Arial"/>
              <w:sz w:val="20"/>
            </w:rPr>
          </w:rPrChange>
        </w:rPr>
        <w:t>diplomatie.gouv.fr</w:t>
      </w:r>
      <w:r w:rsidRPr="00F612C1">
        <w:rPr>
          <w:rStyle w:val="Lienhypertexte"/>
          <w:rFonts w:ascii="Marianne Light" w:hAnsi="Marianne Light" w:cs="Arial"/>
          <w:sz w:val="20"/>
          <w:rPrChange w:id="1093" w:author="KABLAN Joachim" w:date="2020-12-09T14:58:00Z">
            <w:rPr>
              <w:rStyle w:val="Lienhypertexte"/>
              <w:rFonts w:cs="Arial"/>
              <w:sz w:val="20"/>
            </w:rPr>
          </w:rPrChange>
        </w:rPr>
        <w:fldChar w:fldCharType="end"/>
      </w:r>
    </w:p>
    <w:sectPr w:rsidR="00DF6ACC" w:rsidRPr="00F612C1" w:rsidSect="00166ABC">
      <w:footerReference w:type="default" r:id="rId29"/>
      <w:headerReference w:type="first" r:id="rId30"/>
      <w:footerReference w:type="first" r:id="rId31"/>
      <w:pgSz w:w="11906" w:h="16838"/>
      <w:pgMar w:top="1417" w:right="991" w:bottom="993" w:left="993" w:header="708" w:footer="31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BD" w:rsidRDefault="00C477BD" w:rsidP="00F676FD">
      <w:pPr>
        <w:spacing w:after="0" w:line="240" w:lineRule="auto"/>
      </w:pPr>
      <w:r>
        <w:separator/>
      </w:r>
    </w:p>
  </w:endnote>
  <w:endnote w:type="continuationSeparator" w:id="0">
    <w:p w:rsidR="00C477BD" w:rsidRDefault="00C477BD" w:rsidP="00F6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BEC" w:rsidRDefault="00A37BEC">
    <w:pPr>
      <w:pStyle w:val="Pieddepage"/>
      <w:jc w:val="center"/>
    </w:pPr>
  </w:p>
  <w:p w:rsidR="00A37BEC" w:rsidRDefault="00A37BEC">
    <w:pPr>
      <w:pStyle w:val="Pieddepage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F612C1">
      <w:rPr>
        <w:b/>
        <w:bCs/>
        <w:noProof/>
      </w:rPr>
      <w:t>6</w:t>
    </w:r>
    <w:r>
      <w:rPr>
        <w:b/>
        <w:bCs/>
      </w:rPr>
      <w:fldChar w:fldCharType="end"/>
    </w:r>
    <w:r>
      <w:t xml:space="preserve"> sur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F612C1">
      <w:rPr>
        <w:b/>
        <w:bCs/>
        <w:noProof/>
      </w:rPr>
      <w:t>6</w:t>
    </w:r>
    <w:r>
      <w:rPr>
        <w:b/>
        <w:bCs/>
      </w:rPr>
      <w:fldChar w:fldCharType="end"/>
    </w:r>
  </w:p>
  <w:p w:rsidR="00A37BEC" w:rsidRDefault="00A37BE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BEC" w:rsidRDefault="00A37BEC" w:rsidP="00F676FD">
    <w:pPr>
      <w:autoSpaceDE w:val="0"/>
      <w:autoSpaceDN w:val="0"/>
      <w:adjustRightInd w:val="0"/>
      <w:spacing w:after="0" w:line="240" w:lineRule="auto"/>
      <w:rPr>
        <w:rFonts w:ascii="LiberationSans" w:hAnsi="LiberationSans" w:cs="LiberationSans"/>
        <w:sz w:val="20"/>
        <w:szCs w:val="20"/>
      </w:rPr>
    </w:pPr>
  </w:p>
  <w:p w:rsidR="00A37BEC" w:rsidRDefault="00A37BE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BD" w:rsidRDefault="00C477BD" w:rsidP="00F676FD">
      <w:pPr>
        <w:spacing w:after="0" w:line="240" w:lineRule="auto"/>
      </w:pPr>
      <w:r>
        <w:separator/>
      </w:r>
    </w:p>
  </w:footnote>
  <w:footnote w:type="continuationSeparator" w:id="0">
    <w:p w:rsidR="00C477BD" w:rsidRDefault="00C477BD" w:rsidP="00F6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BEC" w:rsidRPr="007E4644" w:rsidRDefault="00AD427B" w:rsidP="00153CC0">
    <w:pPr>
      <w:pStyle w:val="En-tte"/>
      <w:tabs>
        <w:tab w:val="clear" w:pos="4536"/>
        <w:tab w:val="clear" w:pos="9072"/>
        <w:tab w:val="center" w:pos="5812"/>
        <w:tab w:val="right" w:pos="9923"/>
      </w:tabs>
    </w:pPr>
    <w:r w:rsidRPr="007127A6">
      <w:rPr>
        <w:rFonts w:ascii="Marianne Light" w:hAnsi="Marianne Light"/>
        <w:noProof/>
        <w:lang w:eastAsia="fr-FR"/>
      </w:rPr>
      <w:drawing>
        <wp:inline distT="0" distB="0" distL="0" distR="0" wp14:anchorId="6409EA42" wp14:editId="6B6CD46B">
          <wp:extent cx="1292144" cy="1181100"/>
          <wp:effectExtent l="0" t="0" r="3810" b="0"/>
          <wp:docPr id="60" name="Image 60" descr="\\AE001EX08201.comptes.diplomatie.gouv.fr\Groupes\INV_AECL\2020\Communication\Charte graphique MEAE\MIN_Europe_et_Affaires_Etrangeres_CMJN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E001EX08201.comptes.diplomatie.gouv.fr\Groupes\INV_AECL\2020\Communication\Charte graphique MEAE\MIN_Europe_et_Affaires_Etrangeres_CMJN - Cop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144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7BEC">
      <w:tab/>
    </w:r>
    <w:r w:rsidR="00A37BEC">
      <w:tab/>
    </w:r>
    <w:r w:rsidR="00A37BEC">
      <w:rPr>
        <w:noProof/>
        <w:lang w:eastAsia="fr-FR"/>
      </w:rPr>
      <w:drawing>
        <wp:inline distT="0" distB="0" distL="0" distR="0" wp14:anchorId="32D1A794" wp14:editId="3016A5F2">
          <wp:extent cx="1468414" cy="5760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CD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41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2F44"/>
    <w:multiLevelType w:val="hybridMultilevel"/>
    <w:tmpl w:val="158E40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9607F"/>
    <w:multiLevelType w:val="hybridMultilevel"/>
    <w:tmpl w:val="28B6219E"/>
    <w:lvl w:ilvl="0" w:tplc="BBA8BBB2">
      <w:start w:val="900"/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089F5AAF"/>
    <w:multiLevelType w:val="hybridMultilevel"/>
    <w:tmpl w:val="6E506C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A5A24"/>
    <w:multiLevelType w:val="hybridMultilevel"/>
    <w:tmpl w:val="9B2C4C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A140D"/>
    <w:multiLevelType w:val="hybridMultilevel"/>
    <w:tmpl w:val="45F8B1E2"/>
    <w:lvl w:ilvl="0" w:tplc="1512A158">
      <w:numFmt w:val="bullet"/>
      <w:lvlText w:val="-"/>
      <w:lvlJc w:val="left"/>
      <w:pPr>
        <w:ind w:left="720" w:hanging="360"/>
      </w:pPr>
      <w:rPr>
        <w:rFonts w:ascii="Calibri" w:eastAsia="SimSun" w:hAnsi="Calibri" w:cs="LiberationSans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A3067"/>
    <w:multiLevelType w:val="multilevel"/>
    <w:tmpl w:val="E5BE37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6">
    <w:nsid w:val="2D000263"/>
    <w:multiLevelType w:val="hybridMultilevel"/>
    <w:tmpl w:val="0C800C54"/>
    <w:lvl w:ilvl="0" w:tplc="3F82BC9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7030A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80DD0"/>
    <w:multiLevelType w:val="multilevel"/>
    <w:tmpl w:val="5F026062"/>
    <w:lvl w:ilvl="0">
      <w:start w:val="6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8">
    <w:nsid w:val="387931A0"/>
    <w:multiLevelType w:val="hybridMultilevel"/>
    <w:tmpl w:val="FB7C6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C5E64"/>
    <w:multiLevelType w:val="hybridMultilevel"/>
    <w:tmpl w:val="4650FAF0"/>
    <w:lvl w:ilvl="0" w:tplc="E36C3838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DF4A3C"/>
    <w:multiLevelType w:val="multilevel"/>
    <w:tmpl w:val="7808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6783A"/>
    <w:multiLevelType w:val="hybridMultilevel"/>
    <w:tmpl w:val="82709172"/>
    <w:lvl w:ilvl="0" w:tplc="C6DA502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Liberation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3DF51A0"/>
    <w:multiLevelType w:val="multilevel"/>
    <w:tmpl w:val="E5BE37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3">
    <w:nsid w:val="64BC48B5"/>
    <w:multiLevelType w:val="hybridMultilevel"/>
    <w:tmpl w:val="3796C1E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3A4CF4"/>
    <w:multiLevelType w:val="hybridMultilevel"/>
    <w:tmpl w:val="22208A2A"/>
    <w:lvl w:ilvl="0" w:tplc="3BBC13A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14"/>
  </w:num>
  <w:num w:numId="7">
    <w:abstractNumId w:val="9"/>
  </w:num>
  <w:num w:numId="8">
    <w:abstractNumId w:val="7"/>
  </w:num>
  <w:num w:numId="9">
    <w:abstractNumId w:val="13"/>
  </w:num>
  <w:num w:numId="10">
    <w:abstractNumId w:val="12"/>
  </w:num>
  <w:num w:numId="11">
    <w:abstractNumId w:val="2"/>
  </w:num>
  <w:num w:numId="12">
    <w:abstractNumId w:val="11"/>
  </w:num>
  <w:num w:numId="13">
    <w:abstractNumId w:val="10"/>
  </w:num>
  <w:num w:numId="14">
    <w:abstractNumId w:val="8"/>
  </w:num>
  <w:num w:numId="1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ysiane ECKEL">
    <w15:presenceInfo w15:providerId="Windows Live" w15:userId="1c223baf155a3cc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FD"/>
    <w:rsid w:val="000171A3"/>
    <w:rsid w:val="00030C9A"/>
    <w:rsid w:val="00075029"/>
    <w:rsid w:val="000852CE"/>
    <w:rsid w:val="00093AFB"/>
    <w:rsid w:val="000B3A97"/>
    <w:rsid w:val="000D60E3"/>
    <w:rsid w:val="000F6CC8"/>
    <w:rsid w:val="00106227"/>
    <w:rsid w:val="00127285"/>
    <w:rsid w:val="00153512"/>
    <w:rsid w:val="00153CC0"/>
    <w:rsid w:val="00166ABC"/>
    <w:rsid w:val="001936F4"/>
    <w:rsid w:val="001937D6"/>
    <w:rsid w:val="001B143F"/>
    <w:rsid w:val="001B1AE2"/>
    <w:rsid w:val="001D1603"/>
    <w:rsid w:val="001D5811"/>
    <w:rsid w:val="001D5C7D"/>
    <w:rsid w:val="001F4393"/>
    <w:rsid w:val="0020095A"/>
    <w:rsid w:val="002028DE"/>
    <w:rsid w:val="00222F4F"/>
    <w:rsid w:val="002720B1"/>
    <w:rsid w:val="002A6D07"/>
    <w:rsid w:val="002A6E3A"/>
    <w:rsid w:val="002B00F7"/>
    <w:rsid w:val="002C2E64"/>
    <w:rsid w:val="002C569B"/>
    <w:rsid w:val="002D6C9B"/>
    <w:rsid w:val="002F272D"/>
    <w:rsid w:val="002F76AB"/>
    <w:rsid w:val="00306AB0"/>
    <w:rsid w:val="0032615F"/>
    <w:rsid w:val="00333B1D"/>
    <w:rsid w:val="003630FC"/>
    <w:rsid w:val="00364447"/>
    <w:rsid w:val="00375B0E"/>
    <w:rsid w:val="003C49EE"/>
    <w:rsid w:val="003C5378"/>
    <w:rsid w:val="004239F9"/>
    <w:rsid w:val="004479F0"/>
    <w:rsid w:val="00450157"/>
    <w:rsid w:val="00470F12"/>
    <w:rsid w:val="00474092"/>
    <w:rsid w:val="004A605A"/>
    <w:rsid w:val="004C6D93"/>
    <w:rsid w:val="004D36AE"/>
    <w:rsid w:val="004E165C"/>
    <w:rsid w:val="00513CC5"/>
    <w:rsid w:val="00517487"/>
    <w:rsid w:val="00521616"/>
    <w:rsid w:val="00555266"/>
    <w:rsid w:val="005569B9"/>
    <w:rsid w:val="00556A51"/>
    <w:rsid w:val="00556D8A"/>
    <w:rsid w:val="00576E10"/>
    <w:rsid w:val="00580E25"/>
    <w:rsid w:val="00581233"/>
    <w:rsid w:val="00581C42"/>
    <w:rsid w:val="005974BF"/>
    <w:rsid w:val="005A0F35"/>
    <w:rsid w:val="005A1FB6"/>
    <w:rsid w:val="005C453A"/>
    <w:rsid w:val="005E5844"/>
    <w:rsid w:val="005F2DF8"/>
    <w:rsid w:val="005F2E31"/>
    <w:rsid w:val="005F7DC3"/>
    <w:rsid w:val="006023B1"/>
    <w:rsid w:val="00605B69"/>
    <w:rsid w:val="00606D1E"/>
    <w:rsid w:val="006138A4"/>
    <w:rsid w:val="006579DA"/>
    <w:rsid w:val="00662AC2"/>
    <w:rsid w:val="006642C8"/>
    <w:rsid w:val="00664AC8"/>
    <w:rsid w:val="0069384C"/>
    <w:rsid w:val="006D51DB"/>
    <w:rsid w:val="006E03BD"/>
    <w:rsid w:val="006E48B0"/>
    <w:rsid w:val="00710A0C"/>
    <w:rsid w:val="00763762"/>
    <w:rsid w:val="00775612"/>
    <w:rsid w:val="00780BD0"/>
    <w:rsid w:val="00784F18"/>
    <w:rsid w:val="00791704"/>
    <w:rsid w:val="007942C0"/>
    <w:rsid w:val="007D0AEA"/>
    <w:rsid w:val="007E4644"/>
    <w:rsid w:val="007F0F0B"/>
    <w:rsid w:val="007F330C"/>
    <w:rsid w:val="007F4491"/>
    <w:rsid w:val="0080302E"/>
    <w:rsid w:val="00814105"/>
    <w:rsid w:val="00831BBC"/>
    <w:rsid w:val="008433E8"/>
    <w:rsid w:val="00844228"/>
    <w:rsid w:val="00852FE6"/>
    <w:rsid w:val="00867E50"/>
    <w:rsid w:val="00885EAA"/>
    <w:rsid w:val="00886E74"/>
    <w:rsid w:val="008A2284"/>
    <w:rsid w:val="008A7B05"/>
    <w:rsid w:val="008F0E15"/>
    <w:rsid w:val="008F7C32"/>
    <w:rsid w:val="00901936"/>
    <w:rsid w:val="00903C8B"/>
    <w:rsid w:val="009321A0"/>
    <w:rsid w:val="00965562"/>
    <w:rsid w:val="009662AC"/>
    <w:rsid w:val="00976158"/>
    <w:rsid w:val="0099332A"/>
    <w:rsid w:val="009A29F1"/>
    <w:rsid w:val="009A442C"/>
    <w:rsid w:val="009D68ED"/>
    <w:rsid w:val="009E3310"/>
    <w:rsid w:val="009E3B4E"/>
    <w:rsid w:val="00A11002"/>
    <w:rsid w:val="00A13E44"/>
    <w:rsid w:val="00A37BEC"/>
    <w:rsid w:val="00A40010"/>
    <w:rsid w:val="00A40027"/>
    <w:rsid w:val="00A437E7"/>
    <w:rsid w:val="00A57FB3"/>
    <w:rsid w:val="00A61108"/>
    <w:rsid w:val="00A662FA"/>
    <w:rsid w:val="00A836E6"/>
    <w:rsid w:val="00AD427B"/>
    <w:rsid w:val="00AE2A4D"/>
    <w:rsid w:val="00AF285D"/>
    <w:rsid w:val="00B066EB"/>
    <w:rsid w:val="00B23344"/>
    <w:rsid w:val="00B43C8D"/>
    <w:rsid w:val="00B45CE7"/>
    <w:rsid w:val="00B6148B"/>
    <w:rsid w:val="00B648D9"/>
    <w:rsid w:val="00B74350"/>
    <w:rsid w:val="00BA7C73"/>
    <w:rsid w:val="00BD3116"/>
    <w:rsid w:val="00C15803"/>
    <w:rsid w:val="00C15AA0"/>
    <w:rsid w:val="00C21441"/>
    <w:rsid w:val="00C40C7F"/>
    <w:rsid w:val="00C477BD"/>
    <w:rsid w:val="00C742A7"/>
    <w:rsid w:val="00C86322"/>
    <w:rsid w:val="00CA7690"/>
    <w:rsid w:val="00CC33BA"/>
    <w:rsid w:val="00CC5195"/>
    <w:rsid w:val="00CD7BA0"/>
    <w:rsid w:val="00CE03EC"/>
    <w:rsid w:val="00CE15E6"/>
    <w:rsid w:val="00CF1433"/>
    <w:rsid w:val="00D012F6"/>
    <w:rsid w:val="00D35D03"/>
    <w:rsid w:val="00D70CA2"/>
    <w:rsid w:val="00D80C31"/>
    <w:rsid w:val="00DA0EF5"/>
    <w:rsid w:val="00DA4C1C"/>
    <w:rsid w:val="00DA65E8"/>
    <w:rsid w:val="00DC1BAA"/>
    <w:rsid w:val="00DC7339"/>
    <w:rsid w:val="00DD735D"/>
    <w:rsid w:val="00DF6ACC"/>
    <w:rsid w:val="00E244F7"/>
    <w:rsid w:val="00E263DE"/>
    <w:rsid w:val="00E3025B"/>
    <w:rsid w:val="00E32060"/>
    <w:rsid w:val="00E35456"/>
    <w:rsid w:val="00E40DC8"/>
    <w:rsid w:val="00E412D6"/>
    <w:rsid w:val="00E543C8"/>
    <w:rsid w:val="00E555FA"/>
    <w:rsid w:val="00E57369"/>
    <w:rsid w:val="00E900C5"/>
    <w:rsid w:val="00F02FC3"/>
    <w:rsid w:val="00F25EF7"/>
    <w:rsid w:val="00F260E3"/>
    <w:rsid w:val="00F32B9B"/>
    <w:rsid w:val="00F33A14"/>
    <w:rsid w:val="00F612C1"/>
    <w:rsid w:val="00F676FD"/>
    <w:rsid w:val="00FC4845"/>
    <w:rsid w:val="00FD6690"/>
    <w:rsid w:val="00FE4A2C"/>
    <w:rsid w:val="00FF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EB"/>
    <w:pPr>
      <w:spacing w:after="200" w:line="276" w:lineRule="auto"/>
    </w:pPr>
    <w:rPr>
      <w:lang w:val="fr-FR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12728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1"/>
    </w:pPr>
    <w:rPr>
      <w:rFonts w:ascii="Times New Roman" w:eastAsia="Times New Roman" w:hAnsi="Times New Roman"/>
      <w:sz w:val="3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127285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F6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676F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F6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F676F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6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76FD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F676F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76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70F12"/>
    <w:rPr>
      <w:lang w:val="fr-FR" w:eastAsia="en-US"/>
    </w:rPr>
  </w:style>
  <w:style w:type="character" w:styleId="Lienhypertexte">
    <w:name w:val="Hyperlink"/>
    <w:basedOn w:val="Policepardfaut"/>
    <w:uiPriority w:val="99"/>
    <w:rsid w:val="000D60E3"/>
    <w:rPr>
      <w:rFonts w:cs="Times New Roman"/>
      <w:color w:val="0000FF"/>
      <w:u w:val="single"/>
    </w:rPr>
  </w:style>
  <w:style w:type="table" w:customStyle="1" w:styleId="Grilledutableau1">
    <w:name w:val="Grille du tableau1"/>
    <w:uiPriority w:val="99"/>
    <w:rsid w:val="00E555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DD73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735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735D"/>
    <w:rPr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73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735D"/>
    <w:rPr>
      <w:b/>
      <w:bCs/>
      <w:sz w:val="20"/>
      <w:szCs w:val="20"/>
      <w:lang w:val="fr-FR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D68ED"/>
    <w:rPr>
      <w:color w:val="800080" w:themeColor="followedHyperlink"/>
      <w:u w:val="single"/>
    </w:rPr>
  </w:style>
  <w:style w:type="paragraph" w:customStyle="1" w:styleId="Default">
    <w:name w:val="Default"/>
    <w:rsid w:val="003630F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DF6ACC"/>
    <w:rPr>
      <w:color w:val="808080"/>
    </w:rPr>
  </w:style>
  <w:style w:type="character" w:styleId="lev">
    <w:name w:val="Strong"/>
    <w:basedOn w:val="Policepardfaut"/>
    <w:uiPriority w:val="22"/>
    <w:qFormat/>
    <w:locked/>
    <w:rsid w:val="00DF6ACC"/>
    <w:rPr>
      <w:b/>
      <w:bCs/>
    </w:rPr>
  </w:style>
  <w:style w:type="character" w:customStyle="1" w:styleId="mcrypt">
    <w:name w:val="mcrypt"/>
    <w:basedOn w:val="Policepardfaut"/>
    <w:rsid w:val="00DF6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EB"/>
    <w:pPr>
      <w:spacing w:after="200" w:line="276" w:lineRule="auto"/>
    </w:pPr>
    <w:rPr>
      <w:lang w:val="fr-FR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12728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1"/>
    </w:pPr>
    <w:rPr>
      <w:rFonts w:ascii="Times New Roman" w:eastAsia="Times New Roman" w:hAnsi="Times New Roman"/>
      <w:sz w:val="3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127285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F6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676F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F6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F676F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6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76FD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F676F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76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70F12"/>
    <w:rPr>
      <w:lang w:val="fr-FR" w:eastAsia="en-US"/>
    </w:rPr>
  </w:style>
  <w:style w:type="character" w:styleId="Lienhypertexte">
    <w:name w:val="Hyperlink"/>
    <w:basedOn w:val="Policepardfaut"/>
    <w:uiPriority w:val="99"/>
    <w:rsid w:val="000D60E3"/>
    <w:rPr>
      <w:rFonts w:cs="Times New Roman"/>
      <w:color w:val="0000FF"/>
      <w:u w:val="single"/>
    </w:rPr>
  </w:style>
  <w:style w:type="table" w:customStyle="1" w:styleId="Grilledutableau1">
    <w:name w:val="Grille du tableau1"/>
    <w:uiPriority w:val="99"/>
    <w:rsid w:val="00E555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DD73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735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735D"/>
    <w:rPr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73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735D"/>
    <w:rPr>
      <w:b/>
      <w:bCs/>
      <w:sz w:val="20"/>
      <w:szCs w:val="20"/>
      <w:lang w:val="fr-FR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D68ED"/>
    <w:rPr>
      <w:color w:val="800080" w:themeColor="followedHyperlink"/>
      <w:u w:val="single"/>
    </w:rPr>
  </w:style>
  <w:style w:type="paragraph" w:customStyle="1" w:styleId="Default">
    <w:name w:val="Default"/>
    <w:rsid w:val="003630F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DF6ACC"/>
    <w:rPr>
      <w:color w:val="808080"/>
    </w:rPr>
  </w:style>
  <w:style w:type="character" w:styleId="lev">
    <w:name w:val="Strong"/>
    <w:basedOn w:val="Policepardfaut"/>
    <w:uiPriority w:val="22"/>
    <w:qFormat/>
    <w:locked/>
    <w:rsid w:val="00DF6ACC"/>
    <w:rPr>
      <w:b/>
      <w:bCs/>
    </w:rPr>
  </w:style>
  <w:style w:type="character" w:customStyle="1" w:styleId="mcrypt">
    <w:name w:val="mcrypt"/>
    <w:basedOn w:val="Policepardfaut"/>
    <w:rsid w:val="00DF6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www.agenda-2030.fr/odd/odd8-promouvoir-une-croissance-economique-soutenue-partagee-et-durable-le-plein-emploi" TargetMode="External"/><Relationship Id="rId26" Type="http://schemas.openxmlformats.org/officeDocument/2006/relationships/hyperlink" Target="https://www.agenda-2030.fr/odd/odd15-preserver-et-restaurer-les-ecosystemes-terrestres-54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s://www.agenda-2030.fr/odd/odd3-donner-aux-individus-les-moyens-de-vivre-une-vie-saine-et-promouvoir-le-bien-etre-tous-les" TargetMode="External"/><Relationship Id="rId17" Type="http://schemas.openxmlformats.org/officeDocument/2006/relationships/hyperlink" Target="https://www.agenda-2030.fr/odd/odd7-garantir-lacces-de-tous-des-services-energetiques-fiables-durables-et-modernes-un-cout-46" TargetMode="External"/><Relationship Id="rId25" Type="http://schemas.openxmlformats.org/officeDocument/2006/relationships/hyperlink" Target="https://www.agenda-2030.fr/odd/odd14-conserver-et-exploiter-de-maniere-durable-les-oceans-les-mers-et-les-ressources-marine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agenda-2030.fr/odd/odd-6-garantir-lacces-de-tous-leau-et-lassainissement-et-assurer-une-gestion-durable-des" TargetMode="External"/><Relationship Id="rId20" Type="http://schemas.openxmlformats.org/officeDocument/2006/relationships/hyperlink" Target="https://www.agenda-2030.fr/odd/odd10-reduire-les-inegalites-entre-les-pays-et-en-leur-sein-4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genda-2030.fr/odd/odd2-eliminer-la-faim-assurer-la-securite-alimentaire-ameliorer-la-nutrition-et-promouvoir-une" TargetMode="External"/><Relationship Id="rId24" Type="http://schemas.openxmlformats.org/officeDocument/2006/relationships/hyperlink" Target="https://www.agenda-2030.fr/odd/odd13-prendre-durgence-des-mesures-pour-lutter-contre-les-changements-climatiques-et-leurs-52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agenda-2030.fr/odd/odd5-realiser-legalite-des-sexes-et-autonomiser-toutes-les-femmes-et-les-filles-44" TargetMode="External"/><Relationship Id="rId23" Type="http://schemas.openxmlformats.org/officeDocument/2006/relationships/hyperlink" Target="https://www.agenda-2030.fr/odd/odd12-etablir-des-modes-de-consommation-et-de-production-durables-51" TargetMode="External"/><Relationship Id="rId28" Type="http://schemas.openxmlformats.org/officeDocument/2006/relationships/hyperlink" Target="https://www.agenda-2030.fr/odd/odd17-partenariats-pour-la-realisation-des-objectifs-56" TargetMode="External"/><Relationship Id="rId36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hyperlink" Target="https://www.agenda-2030.fr/odd/odd9-mettre-en-place-une-infrastructure-resiliente-promouvoir-une-industrialisation-durable-qui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www.agenda-2030.fr/odd/odd1-eliminer-la-pauvrete-sous-toutes-ses-formes-et-partout-dans-le-monde-23" TargetMode="External"/><Relationship Id="rId14" Type="http://schemas.openxmlformats.org/officeDocument/2006/relationships/hyperlink" Target="https://www.agenda-2030.fr/odd/odd4-veiller-ce-que-tous-puissent-suivre-une-education-de-qualite-dans-des-conditions-dequite" TargetMode="External"/><Relationship Id="rId22" Type="http://schemas.openxmlformats.org/officeDocument/2006/relationships/hyperlink" Target="https://www.agenda-2030.fr/odd/odd11-faire-en-sorte-que-les-villes-et-les-etablissements-humains-soient-ouverts-tous-surs-50" TargetMode="External"/><Relationship Id="rId27" Type="http://schemas.openxmlformats.org/officeDocument/2006/relationships/hyperlink" Target="https://www.agenda-2030.fr/odd/odd16-promouvoir-lavenement-de-societes-pacifiques-et-ouvertes-aux-fins-du-developpement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1850D-C6CB-470F-B533-CA431B5D8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1174</Words>
  <Characters>6785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Direction générale de la mondialisation,</vt:lpstr>
      <vt:lpstr>Direction générale de la mondialisation,</vt:lpstr>
    </vt:vector>
  </TitlesOfParts>
  <Company>M.A.E.E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générale de la mondialisation,</dc:title>
  <dc:creator>RAVAIL Florian</dc:creator>
  <cp:lastModifiedBy>KABLAN Joachim</cp:lastModifiedBy>
  <cp:revision>13</cp:revision>
  <cp:lastPrinted>2016-05-06T19:30:00Z</cp:lastPrinted>
  <dcterms:created xsi:type="dcterms:W3CDTF">2018-11-29T13:56:00Z</dcterms:created>
  <dcterms:modified xsi:type="dcterms:W3CDTF">2020-12-09T13:58:00Z</dcterms:modified>
</cp:coreProperties>
</file>