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65C" w:rsidRPr="004B729F" w:rsidRDefault="004E165C" w:rsidP="00F676FD">
      <w:pPr>
        <w:autoSpaceDE w:val="0"/>
        <w:autoSpaceDN w:val="0"/>
        <w:adjustRightInd w:val="0"/>
        <w:spacing w:after="0" w:line="240" w:lineRule="auto"/>
        <w:rPr>
          <w:rFonts w:ascii="Marianne" w:hAnsi="Marianne" w:cs="LiberationSans-Bold"/>
          <w:b/>
          <w:bCs/>
          <w:sz w:val="20"/>
          <w:szCs w:val="20"/>
          <w:rPrChange w:id="0" w:author="KABLAN Joachim" w:date="2021-02-15T16:48:00Z">
            <w:rPr>
              <w:rFonts w:ascii="LiberationSans-Bold" w:hAnsi="LiberationSans-Bold" w:cs="LiberationSans-Bold"/>
              <w:b/>
              <w:bCs/>
              <w:sz w:val="20"/>
              <w:szCs w:val="20"/>
            </w:rPr>
          </w:rPrChange>
        </w:rPr>
      </w:pPr>
    </w:p>
    <w:tbl>
      <w:tblPr>
        <w:tblW w:w="10276" w:type="dxa"/>
        <w:tblLook w:val="01E0" w:firstRow="1" w:lastRow="1" w:firstColumn="1" w:lastColumn="1" w:noHBand="0" w:noVBand="0"/>
      </w:tblPr>
      <w:tblGrid>
        <w:gridCol w:w="5138"/>
        <w:gridCol w:w="5138"/>
      </w:tblGrid>
      <w:tr w:rsidR="00306AB0" w:rsidRPr="004B729F" w:rsidTr="00306AB0">
        <w:trPr>
          <w:trHeight w:val="2580"/>
        </w:trPr>
        <w:tc>
          <w:tcPr>
            <w:tcW w:w="5138" w:type="dxa"/>
            <w:shd w:val="clear" w:color="auto" w:fill="auto"/>
          </w:tcPr>
          <w:p w:rsidR="00306AB0" w:rsidRPr="004B729F" w:rsidDel="0048155D" w:rsidRDefault="00306AB0" w:rsidP="00306AB0">
            <w:pPr>
              <w:spacing w:after="0" w:line="240" w:lineRule="auto"/>
              <w:rPr>
                <w:del w:id="1" w:author="KABLAN Joachim" w:date="2021-02-15T15:50:00Z"/>
                <w:rFonts w:ascii="Marianne" w:eastAsia="Times New Roman" w:hAnsi="Marianne" w:cs="Arial"/>
                <w:noProof/>
                <w:lang w:eastAsia="fr-FR"/>
                <w:rPrChange w:id="2" w:author="KABLAN Joachim" w:date="2021-02-15T16:48:00Z">
                  <w:rPr>
                    <w:del w:id="3" w:author="KABLAN Joachim" w:date="2021-02-15T15:50:00Z"/>
                    <w:rFonts w:ascii="Arial" w:eastAsia="Times New Roman" w:hAnsi="Arial" w:cs="Arial"/>
                    <w:noProof/>
                    <w:lang w:eastAsia="fr-FR"/>
                  </w:rPr>
                </w:rPrChange>
              </w:rPr>
            </w:pPr>
          </w:p>
          <w:p w:rsidR="00306AB0" w:rsidRPr="004B729F" w:rsidDel="0048155D" w:rsidRDefault="00306AB0" w:rsidP="00306AB0">
            <w:pPr>
              <w:spacing w:after="0" w:line="240" w:lineRule="auto"/>
              <w:jc w:val="both"/>
              <w:rPr>
                <w:del w:id="4" w:author="KABLAN Joachim" w:date="2021-02-15T15:50:00Z"/>
                <w:rFonts w:ascii="Marianne" w:hAnsi="Marianne" w:cs="Arial"/>
                <w:b/>
                <w:bCs/>
                <w:rPrChange w:id="5" w:author="KABLAN Joachim" w:date="2021-02-15T16:48:00Z">
                  <w:rPr>
                    <w:del w:id="6" w:author="KABLAN Joachim" w:date="2021-02-15T15:50:00Z"/>
                    <w:rFonts w:asciiTheme="minorHAnsi" w:hAnsiTheme="minorHAnsi" w:cs="Arial"/>
                    <w:b/>
                    <w:bCs/>
                  </w:rPr>
                </w:rPrChange>
              </w:rPr>
            </w:pPr>
            <w:del w:id="7" w:author="KABLAN Joachim" w:date="2021-02-15T15:50:00Z">
              <w:r w:rsidRPr="004B729F" w:rsidDel="0048155D">
                <w:rPr>
                  <w:rFonts w:ascii="Marianne" w:hAnsi="Marianne" w:cs="Arial"/>
                  <w:b/>
                  <w:bCs/>
                  <w:rPrChange w:id="8" w:author="KABLAN Joachim" w:date="2021-02-15T16:48:00Z">
                    <w:rPr>
                      <w:rFonts w:asciiTheme="minorHAnsi" w:hAnsiTheme="minorHAnsi" w:cs="Arial"/>
                      <w:b/>
                      <w:bCs/>
                    </w:rPr>
                  </w:rPrChange>
                </w:rPr>
                <w:delText xml:space="preserve">Direction générale de la </w:delText>
              </w:r>
            </w:del>
          </w:p>
          <w:p w:rsidR="00306AB0" w:rsidRPr="004B729F" w:rsidDel="0048155D" w:rsidRDefault="00306AB0" w:rsidP="00605B69">
            <w:pPr>
              <w:spacing w:after="0" w:line="240" w:lineRule="auto"/>
              <w:jc w:val="both"/>
              <w:rPr>
                <w:del w:id="9" w:author="KABLAN Joachim" w:date="2021-02-15T15:50:00Z"/>
                <w:rFonts w:ascii="Marianne" w:hAnsi="Marianne" w:cs="Arial"/>
                <w:b/>
                <w:bCs/>
                <w:rPrChange w:id="10" w:author="KABLAN Joachim" w:date="2021-02-15T16:48:00Z">
                  <w:rPr>
                    <w:del w:id="11" w:author="KABLAN Joachim" w:date="2021-02-15T15:50:00Z"/>
                    <w:rFonts w:asciiTheme="minorHAnsi" w:hAnsiTheme="minorHAnsi" w:cs="Arial"/>
                    <w:b/>
                    <w:bCs/>
                  </w:rPr>
                </w:rPrChange>
              </w:rPr>
            </w:pPr>
            <w:del w:id="12" w:author="KABLAN Joachim" w:date="2021-02-15T15:50:00Z">
              <w:r w:rsidRPr="004B729F" w:rsidDel="0048155D">
                <w:rPr>
                  <w:rFonts w:ascii="Marianne" w:hAnsi="Marianne" w:cs="Arial"/>
                  <w:b/>
                  <w:bCs/>
                  <w:rPrChange w:id="13" w:author="KABLAN Joachim" w:date="2021-02-15T16:48:00Z">
                    <w:rPr>
                      <w:rFonts w:asciiTheme="minorHAnsi" w:hAnsiTheme="minorHAnsi" w:cs="Arial"/>
                      <w:b/>
                      <w:bCs/>
                    </w:rPr>
                  </w:rPrChange>
                </w:rPr>
                <w:delText xml:space="preserve">mondialisation, </w:delText>
              </w:r>
              <w:r w:rsidR="00605B69" w:rsidRPr="004B729F" w:rsidDel="0048155D">
                <w:rPr>
                  <w:rFonts w:ascii="Marianne" w:hAnsi="Marianne" w:cs="Arial"/>
                  <w:b/>
                  <w:bCs/>
                  <w:rPrChange w:id="14" w:author="KABLAN Joachim" w:date="2021-02-15T16:48:00Z">
                    <w:rPr>
                      <w:rFonts w:asciiTheme="minorHAnsi" w:hAnsiTheme="minorHAnsi" w:cs="Arial"/>
                      <w:b/>
                      <w:bCs/>
                    </w:rPr>
                  </w:rPrChange>
                </w:rPr>
                <w:delText xml:space="preserve">de la culture, </w:delText>
              </w:r>
            </w:del>
          </w:p>
          <w:p w:rsidR="00605B69" w:rsidRPr="004B729F" w:rsidDel="0048155D" w:rsidRDefault="00605B69" w:rsidP="00605B69">
            <w:pPr>
              <w:spacing w:after="0" w:line="240" w:lineRule="auto"/>
              <w:jc w:val="both"/>
              <w:rPr>
                <w:del w:id="15" w:author="KABLAN Joachim" w:date="2021-02-15T15:50:00Z"/>
                <w:rFonts w:ascii="Marianne" w:hAnsi="Marianne" w:cs="Arial"/>
                <w:b/>
                <w:bCs/>
                <w:rPrChange w:id="16" w:author="KABLAN Joachim" w:date="2021-02-15T16:48:00Z">
                  <w:rPr>
                    <w:del w:id="17" w:author="KABLAN Joachim" w:date="2021-02-15T15:50:00Z"/>
                    <w:rFonts w:asciiTheme="minorHAnsi" w:hAnsiTheme="minorHAnsi" w:cs="Arial"/>
                    <w:b/>
                    <w:bCs/>
                  </w:rPr>
                </w:rPrChange>
              </w:rPr>
            </w:pPr>
            <w:del w:id="18" w:author="KABLAN Joachim" w:date="2021-02-15T15:50:00Z">
              <w:r w:rsidRPr="004B729F" w:rsidDel="0048155D">
                <w:rPr>
                  <w:rFonts w:ascii="Marianne" w:hAnsi="Marianne" w:cs="Arial"/>
                  <w:b/>
                  <w:bCs/>
                  <w:rPrChange w:id="19" w:author="KABLAN Joachim" w:date="2021-02-15T16:48:00Z">
                    <w:rPr>
                      <w:rFonts w:asciiTheme="minorHAnsi" w:hAnsiTheme="minorHAnsi" w:cs="Arial"/>
                      <w:b/>
                      <w:bCs/>
                    </w:rPr>
                  </w:rPrChange>
                </w:rPr>
                <w:delText xml:space="preserve">de l’enseignement et du </w:delText>
              </w:r>
            </w:del>
          </w:p>
          <w:p w:rsidR="00605B69" w:rsidRPr="004B729F" w:rsidDel="0048155D" w:rsidRDefault="00605B69" w:rsidP="00605B69">
            <w:pPr>
              <w:spacing w:after="0" w:line="240" w:lineRule="auto"/>
              <w:jc w:val="both"/>
              <w:rPr>
                <w:del w:id="20" w:author="KABLAN Joachim" w:date="2021-02-15T15:50:00Z"/>
                <w:rFonts w:ascii="Marianne" w:hAnsi="Marianne" w:cs="Arial"/>
                <w:b/>
                <w:bCs/>
                <w:rPrChange w:id="21" w:author="KABLAN Joachim" w:date="2021-02-15T16:48:00Z">
                  <w:rPr>
                    <w:del w:id="22" w:author="KABLAN Joachim" w:date="2021-02-15T15:50:00Z"/>
                    <w:rFonts w:asciiTheme="minorHAnsi" w:hAnsiTheme="minorHAnsi" w:cs="Arial"/>
                    <w:b/>
                    <w:bCs/>
                  </w:rPr>
                </w:rPrChange>
              </w:rPr>
            </w:pPr>
            <w:del w:id="23" w:author="KABLAN Joachim" w:date="2021-02-15T15:50:00Z">
              <w:r w:rsidRPr="004B729F" w:rsidDel="0048155D">
                <w:rPr>
                  <w:rFonts w:ascii="Marianne" w:hAnsi="Marianne" w:cs="Arial"/>
                  <w:b/>
                  <w:bCs/>
                  <w:rPrChange w:id="24" w:author="KABLAN Joachim" w:date="2021-02-15T16:48:00Z">
                    <w:rPr>
                      <w:rFonts w:asciiTheme="minorHAnsi" w:hAnsiTheme="minorHAnsi" w:cs="Arial"/>
                      <w:b/>
                      <w:bCs/>
                    </w:rPr>
                  </w:rPrChange>
                </w:rPr>
                <w:delText>développement international</w:delText>
              </w:r>
            </w:del>
          </w:p>
          <w:p w:rsidR="00306AB0" w:rsidRPr="004B729F" w:rsidDel="0048155D" w:rsidRDefault="00306AB0" w:rsidP="00306AB0">
            <w:pPr>
              <w:spacing w:after="0" w:line="240" w:lineRule="auto"/>
              <w:jc w:val="both"/>
              <w:rPr>
                <w:del w:id="25" w:author="KABLAN Joachim" w:date="2021-02-15T15:50:00Z"/>
                <w:rFonts w:ascii="Marianne" w:eastAsia="Times New Roman" w:hAnsi="Marianne" w:cs="Arial"/>
                <w:lang w:eastAsia="fr-FR"/>
                <w:rPrChange w:id="26" w:author="KABLAN Joachim" w:date="2021-02-15T16:48:00Z">
                  <w:rPr>
                    <w:del w:id="27" w:author="KABLAN Joachim" w:date="2021-02-15T15:50:00Z"/>
                    <w:rFonts w:asciiTheme="minorHAnsi" w:eastAsia="Times New Roman" w:hAnsiTheme="minorHAnsi" w:cs="Arial"/>
                    <w:lang w:eastAsia="fr-FR"/>
                  </w:rPr>
                </w:rPrChange>
              </w:rPr>
            </w:pPr>
            <w:del w:id="28" w:author="KABLAN Joachim" w:date="2021-02-15T15:50:00Z">
              <w:r w:rsidRPr="004B729F" w:rsidDel="0048155D">
                <w:rPr>
                  <w:rFonts w:ascii="Marianne" w:eastAsia="Times New Roman" w:hAnsi="Marianne" w:cs="Arial"/>
                  <w:lang w:eastAsia="fr-FR"/>
                  <w:rPrChange w:id="29" w:author="KABLAN Joachim" w:date="2021-02-15T16:48:00Z">
                    <w:rPr>
                      <w:rFonts w:asciiTheme="minorHAnsi" w:eastAsia="Times New Roman" w:hAnsiTheme="minorHAnsi" w:cs="Arial"/>
                      <w:lang w:eastAsia="fr-FR"/>
                    </w:rPr>
                  </w:rPrChange>
                </w:rPr>
                <w:delText xml:space="preserve">Délégation pour l’action extérieure </w:delText>
              </w:r>
            </w:del>
          </w:p>
          <w:p w:rsidR="00306AB0" w:rsidRPr="004B729F" w:rsidRDefault="00306AB0" w:rsidP="00831BBC">
            <w:pPr>
              <w:spacing w:after="0" w:line="240" w:lineRule="auto"/>
              <w:jc w:val="both"/>
              <w:rPr>
                <w:rFonts w:ascii="Marianne" w:eastAsia="Times New Roman" w:hAnsi="Marianne" w:cs="Arial"/>
                <w:lang w:eastAsia="fr-FR"/>
                <w:rPrChange w:id="30" w:author="KABLAN Joachim" w:date="2021-02-15T16:48:00Z">
                  <w:rPr>
                    <w:rFonts w:ascii="Arial" w:eastAsia="Times New Roman" w:hAnsi="Arial" w:cs="Arial"/>
                    <w:lang w:eastAsia="fr-FR"/>
                  </w:rPr>
                </w:rPrChange>
              </w:rPr>
            </w:pPr>
            <w:del w:id="31" w:author="KABLAN Joachim" w:date="2021-02-15T15:50:00Z">
              <w:r w:rsidRPr="004B729F" w:rsidDel="0048155D">
                <w:rPr>
                  <w:rFonts w:ascii="Marianne" w:eastAsia="Times New Roman" w:hAnsi="Marianne" w:cs="Arial"/>
                  <w:lang w:eastAsia="fr-FR"/>
                  <w:rPrChange w:id="32" w:author="KABLAN Joachim" w:date="2021-02-15T16:48:00Z">
                    <w:rPr>
                      <w:rFonts w:asciiTheme="minorHAnsi" w:eastAsia="Times New Roman" w:hAnsiTheme="minorHAnsi" w:cs="Arial"/>
                      <w:lang w:eastAsia="fr-FR"/>
                    </w:rPr>
                  </w:rPrChange>
                </w:rPr>
                <w:delText>des collectivités territoriales</w:delText>
              </w:r>
            </w:del>
          </w:p>
        </w:tc>
        <w:tc>
          <w:tcPr>
            <w:tcW w:w="5138" w:type="dxa"/>
            <w:shd w:val="clear" w:color="auto" w:fill="auto"/>
          </w:tcPr>
          <w:p w:rsidR="00306AB0" w:rsidRPr="004B729F" w:rsidRDefault="00306AB0" w:rsidP="00306AB0">
            <w:pPr>
              <w:spacing w:after="0" w:line="240" w:lineRule="auto"/>
              <w:ind w:left="708"/>
              <w:jc w:val="center"/>
              <w:rPr>
                <w:rFonts w:ascii="Marianne" w:eastAsia="Times New Roman" w:hAnsi="Marianne" w:cs="Arial"/>
                <w:noProof/>
                <w:lang w:val="es-ES" w:eastAsia="fr-FR"/>
                <w:rPrChange w:id="33" w:author="KABLAN Joachim" w:date="2021-02-15T16:48:00Z">
                  <w:rPr>
                    <w:rFonts w:ascii="Arial" w:eastAsia="Times New Roman" w:hAnsi="Arial" w:cs="Arial"/>
                    <w:noProof/>
                    <w:lang w:val="es-ES" w:eastAsia="fr-FR"/>
                  </w:rPr>
                </w:rPrChange>
              </w:rPr>
            </w:pPr>
          </w:p>
          <w:p w:rsidR="00831BBC" w:rsidRPr="004B729F" w:rsidRDefault="00306AB0" w:rsidP="00831BBC">
            <w:pPr>
              <w:rPr>
                <w:rFonts w:ascii="Marianne" w:hAnsi="Marianne" w:cs="Arial"/>
                <w:lang w:val="es-ES"/>
                <w:rPrChange w:id="34" w:author="KABLAN Joachim" w:date="2021-02-15T16:48:00Z">
                  <w:rPr>
                    <w:rFonts w:ascii="Arial" w:hAnsi="Arial" w:cs="Arial"/>
                    <w:lang w:val="es-ES"/>
                  </w:rPr>
                </w:rPrChange>
              </w:rPr>
            </w:pPr>
            <w:r w:rsidRPr="004B729F">
              <w:rPr>
                <w:rFonts w:ascii="Marianne" w:hAnsi="Marianne" w:cs="Arial"/>
                <w:b/>
                <w:lang w:val="es-ES"/>
                <w:rPrChange w:id="35" w:author="KABLAN Joachim" w:date="2021-02-15T16:48:00Z">
                  <w:rPr>
                    <w:rFonts w:ascii="Arial" w:hAnsi="Arial" w:cs="Arial"/>
                    <w:b/>
                    <w:lang w:val="es-ES"/>
                  </w:rPr>
                </w:rPrChange>
              </w:rPr>
              <w:t xml:space="preserve">               </w:t>
            </w:r>
          </w:p>
          <w:p w:rsidR="00306AB0" w:rsidRPr="004B729F" w:rsidRDefault="00306AB0" w:rsidP="00306AB0">
            <w:pPr>
              <w:ind w:left="958"/>
              <w:rPr>
                <w:rFonts w:ascii="Marianne" w:hAnsi="Marianne" w:cs="Arial"/>
                <w:lang w:val="es-ES"/>
                <w:rPrChange w:id="36" w:author="KABLAN Joachim" w:date="2021-02-15T16:48:00Z">
                  <w:rPr>
                    <w:rFonts w:ascii="Arial" w:hAnsi="Arial" w:cs="Arial"/>
                    <w:lang w:val="es-ES"/>
                  </w:rPr>
                </w:rPrChange>
              </w:rPr>
            </w:pPr>
          </w:p>
        </w:tc>
      </w:tr>
    </w:tbl>
    <w:p w:rsidR="004E165C" w:rsidRPr="004B729F" w:rsidRDefault="004E165C" w:rsidP="00F676FD">
      <w:pPr>
        <w:autoSpaceDE w:val="0"/>
        <w:autoSpaceDN w:val="0"/>
        <w:adjustRightInd w:val="0"/>
        <w:spacing w:after="0" w:line="240" w:lineRule="auto"/>
        <w:rPr>
          <w:rFonts w:ascii="Marianne" w:hAnsi="Marianne" w:cs="LiberationSans-Bold"/>
          <w:b/>
          <w:bCs/>
          <w:sz w:val="20"/>
          <w:szCs w:val="20"/>
          <w:lang w:val="es-ES"/>
          <w:rPrChange w:id="37" w:author="KABLAN Joachim" w:date="2021-02-15T16:48:00Z">
            <w:rPr>
              <w:rFonts w:ascii="LiberationSans-Bold" w:hAnsi="LiberationSans-Bold" w:cs="LiberationSans-Bold"/>
              <w:b/>
              <w:bCs/>
              <w:sz w:val="20"/>
              <w:szCs w:val="20"/>
              <w:lang w:val="es-ES"/>
            </w:rPr>
          </w:rPrChange>
        </w:rPr>
      </w:pPr>
    </w:p>
    <w:p w:rsidR="004E165C" w:rsidRPr="004B729F" w:rsidRDefault="004E165C" w:rsidP="00F676FD">
      <w:pPr>
        <w:autoSpaceDE w:val="0"/>
        <w:autoSpaceDN w:val="0"/>
        <w:adjustRightInd w:val="0"/>
        <w:spacing w:after="0" w:line="240" w:lineRule="auto"/>
        <w:rPr>
          <w:rFonts w:ascii="Marianne" w:hAnsi="Marianne" w:cs="LiberationSans"/>
          <w:lang w:val="es-ES"/>
          <w:rPrChange w:id="38" w:author="KABLAN Joachim" w:date="2021-02-15T16:48:00Z">
            <w:rPr>
              <w:rFonts w:cs="LiberationSans"/>
              <w:lang w:val="es-ES"/>
            </w:rPr>
          </w:rPrChange>
        </w:rPr>
      </w:pPr>
    </w:p>
    <w:p w:rsidR="00CF1433" w:rsidRPr="004B729F" w:rsidRDefault="00831BBC" w:rsidP="00CF1433">
      <w:pPr>
        <w:autoSpaceDE w:val="0"/>
        <w:autoSpaceDN w:val="0"/>
        <w:adjustRightInd w:val="0"/>
        <w:spacing w:after="0" w:line="240" w:lineRule="auto"/>
        <w:jc w:val="center"/>
        <w:rPr>
          <w:rFonts w:ascii="Marianne" w:hAnsi="Marianne" w:cs="LiberationSans"/>
          <w:b/>
          <w:rPrChange w:id="39" w:author="KABLAN Joachim" w:date="2021-02-15T16:48:00Z">
            <w:rPr>
              <w:rFonts w:cs="LiberationSans"/>
              <w:b/>
            </w:rPr>
          </w:rPrChange>
        </w:rPr>
      </w:pPr>
      <w:r w:rsidRPr="004B729F">
        <w:rPr>
          <w:rFonts w:ascii="Marianne" w:hAnsi="Marianne" w:cs="LiberationSans"/>
          <w:b/>
          <w:rPrChange w:id="40" w:author="KABLAN Joachim" w:date="2021-02-15T16:48:00Z">
            <w:rPr>
              <w:rFonts w:cs="LiberationSans"/>
              <w:b/>
            </w:rPr>
          </w:rPrChange>
        </w:rPr>
        <w:t>Formulaire d’aide à la préparation au dépôt en ligne du dossier de candidature</w:t>
      </w:r>
    </w:p>
    <w:p w:rsidR="00CF1433" w:rsidRPr="004B729F" w:rsidRDefault="00CF1433" w:rsidP="00CF1433">
      <w:pPr>
        <w:autoSpaceDE w:val="0"/>
        <w:autoSpaceDN w:val="0"/>
        <w:adjustRightInd w:val="0"/>
        <w:spacing w:after="0" w:line="240" w:lineRule="auto"/>
        <w:jc w:val="center"/>
        <w:rPr>
          <w:rFonts w:ascii="Marianne" w:hAnsi="Marianne" w:cs="LiberationSans"/>
          <w:b/>
          <w:rPrChange w:id="41" w:author="KABLAN Joachim" w:date="2021-02-15T16:48:00Z">
            <w:rPr>
              <w:rFonts w:cs="LiberationSans"/>
              <w:b/>
            </w:rPr>
          </w:rPrChange>
        </w:rPr>
      </w:pPr>
    </w:p>
    <w:p w:rsidR="004E165C" w:rsidRPr="004B729F" w:rsidRDefault="00A437E7" w:rsidP="007942C0">
      <w:pPr>
        <w:autoSpaceDE w:val="0"/>
        <w:autoSpaceDN w:val="0"/>
        <w:adjustRightInd w:val="0"/>
        <w:spacing w:after="0" w:line="240" w:lineRule="auto"/>
        <w:jc w:val="center"/>
        <w:rPr>
          <w:rFonts w:ascii="Marianne" w:hAnsi="Marianne" w:cs="LiberationSans-Bold"/>
          <w:b/>
          <w:bCs/>
          <w:rPrChange w:id="42" w:author="KABLAN Joachim" w:date="2021-02-15T16:48:00Z">
            <w:rPr>
              <w:rFonts w:cs="LiberationSans-Bold"/>
              <w:b/>
              <w:bCs/>
            </w:rPr>
          </w:rPrChange>
        </w:rPr>
      </w:pPr>
      <w:r w:rsidRPr="004B729F">
        <w:rPr>
          <w:rFonts w:ascii="Marianne" w:hAnsi="Marianne" w:cs="LiberationSans-Bold"/>
          <w:b/>
          <w:bCs/>
          <w:rPrChange w:id="43" w:author="KABLAN Joachim" w:date="2021-02-15T16:48:00Z">
            <w:rPr>
              <w:rFonts w:cs="LiberationSans-Bold"/>
              <w:b/>
              <w:bCs/>
            </w:rPr>
          </w:rPrChange>
        </w:rPr>
        <w:t xml:space="preserve">APPEL A PROJETS </w:t>
      </w:r>
      <w:r w:rsidR="005F2E31" w:rsidRPr="004B729F">
        <w:rPr>
          <w:rFonts w:ascii="Marianne" w:hAnsi="Marianne" w:cs="LiberationSans-Bold"/>
          <w:b/>
          <w:bCs/>
          <w:rPrChange w:id="44" w:author="KABLAN Joachim" w:date="2021-02-15T16:48:00Z">
            <w:rPr>
              <w:rFonts w:cs="LiberationSans-Bold"/>
              <w:b/>
              <w:bCs/>
            </w:rPr>
          </w:rPrChange>
        </w:rPr>
        <w:t xml:space="preserve">GENERALISTE </w:t>
      </w:r>
      <w:ins w:id="45" w:author="KABLAN Joachim" w:date="2021-02-15T15:50:00Z">
        <w:r w:rsidR="0048155D" w:rsidRPr="004B729F">
          <w:rPr>
            <w:rFonts w:ascii="Marianne" w:hAnsi="Marianne" w:cs="LiberationSans-Bold"/>
            <w:b/>
            <w:bCs/>
            <w:rPrChange w:id="46" w:author="KABLAN Joachim" w:date="2021-02-15T16:48:00Z">
              <w:rPr>
                <w:rFonts w:cs="LiberationSans-Bold"/>
                <w:b/>
                <w:bCs/>
              </w:rPr>
            </w:rPrChange>
          </w:rPr>
          <w:t xml:space="preserve">ANNUEL </w:t>
        </w:r>
      </w:ins>
      <w:del w:id="47" w:author="KABLAN Joachim" w:date="2021-02-15T15:49:00Z">
        <w:r w:rsidR="00C1397A" w:rsidRPr="004B729F" w:rsidDel="0048155D">
          <w:rPr>
            <w:rFonts w:ascii="Marianne" w:hAnsi="Marianne" w:cs="LiberationSans-Bold"/>
            <w:b/>
            <w:bCs/>
            <w:rPrChange w:id="48" w:author="KABLAN Joachim" w:date="2021-02-15T16:48:00Z">
              <w:rPr>
                <w:rFonts w:cs="LiberationSans-Bold"/>
                <w:b/>
                <w:bCs/>
              </w:rPr>
            </w:rPrChange>
          </w:rPr>
          <w:delText>BIENNAL</w:delText>
        </w:r>
      </w:del>
      <w:r w:rsidR="00C1397A" w:rsidRPr="004B729F">
        <w:rPr>
          <w:rFonts w:ascii="Marianne" w:hAnsi="Marianne" w:cs="LiberationSans-Bold"/>
          <w:b/>
          <w:bCs/>
          <w:rPrChange w:id="49" w:author="KABLAN Joachim" w:date="2021-02-15T16:48:00Z">
            <w:rPr>
              <w:rFonts w:cs="LiberationSans-Bold"/>
              <w:b/>
              <w:bCs/>
            </w:rPr>
          </w:rPrChange>
        </w:rPr>
        <w:t xml:space="preserve"> </w:t>
      </w:r>
      <w:del w:id="50" w:author="KABLAN Joachim" w:date="2021-02-15T15:49:00Z">
        <w:r w:rsidR="00C1397A" w:rsidRPr="004B729F" w:rsidDel="0048155D">
          <w:rPr>
            <w:rFonts w:ascii="Marianne" w:hAnsi="Marianne" w:cs="LiberationSans-Bold"/>
            <w:b/>
            <w:bCs/>
            <w:rPrChange w:id="51" w:author="KABLAN Joachim" w:date="2021-02-15T16:48:00Z">
              <w:rPr>
                <w:rFonts w:cs="LiberationSans-Bold"/>
                <w:b/>
                <w:bCs/>
              </w:rPr>
            </w:rPrChange>
          </w:rPr>
          <w:delText>2020-</w:delText>
        </w:r>
      </w:del>
      <w:r w:rsidR="00C1397A" w:rsidRPr="004B729F">
        <w:rPr>
          <w:rFonts w:ascii="Marianne" w:hAnsi="Marianne" w:cs="LiberationSans-Bold"/>
          <w:b/>
          <w:bCs/>
          <w:rPrChange w:id="52" w:author="KABLAN Joachim" w:date="2021-02-15T16:48:00Z">
            <w:rPr>
              <w:rFonts w:cs="LiberationSans-Bold"/>
              <w:b/>
              <w:bCs/>
            </w:rPr>
          </w:rPrChange>
        </w:rPr>
        <w:t>2021</w:t>
      </w:r>
    </w:p>
    <w:p w:rsidR="007942C0" w:rsidRPr="004B729F" w:rsidRDefault="007942C0" w:rsidP="007942C0">
      <w:pPr>
        <w:autoSpaceDE w:val="0"/>
        <w:autoSpaceDN w:val="0"/>
        <w:adjustRightInd w:val="0"/>
        <w:spacing w:after="0" w:line="240" w:lineRule="auto"/>
        <w:jc w:val="center"/>
        <w:rPr>
          <w:rFonts w:ascii="Marianne" w:hAnsi="Marianne" w:cs="LiberationSans-Bold"/>
          <w:b/>
          <w:bCs/>
          <w:rPrChange w:id="53" w:author="KABLAN Joachim" w:date="2021-02-15T16:48:00Z">
            <w:rPr>
              <w:rFonts w:cs="LiberationSans-Bold"/>
              <w:b/>
              <w:bCs/>
            </w:rPr>
          </w:rPrChange>
        </w:rPr>
      </w:pPr>
    </w:p>
    <w:p w:rsidR="00153CC0" w:rsidRPr="004B729F" w:rsidRDefault="00153CC0" w:rsidP="00153CC0">
      <w:pPr>
        <w:jc w:val="both"/>
        <w:rPr>
          <w:rFonts w:ascii="Marianne" w:hAnsi="Marianne" w:cs="Arial"/>
          <w:highlight w:val="yellow"/>
          <w:rPrChange w:id="54" w:author="KABLAN Joachim" w:date="2021-02-15T16:48:00Z">
            <w:rPr>
              <w:rFonts w:cs="Arial"/>
              <w:highlight w:val="yellow"/>
            </w:rPr>
          </w:rPrChange>
        </w:rPr>
      </w:pPr>
    </w:p>
    <w:p w:rsidR="007E4644" w:rsidRPr="004B729F" w:rsidRDefault="00153CC0" w:rsidP="00153CC0">
      <w:pPr>
        <w:jc w:val="both"/>
        <w:rPr>
          <w:rFonts w:ascii="Marianne" w:hAnsi="Marianne" w:cs="Arial"/>
          <w:rPrChange w:id="55" w:author="KABLAN Joachim" w:date="2021-02-15T16:48:00Z">
            <w:rPr>
              <w:rFonts w:cs="Arial"/>
            </w:rPr>
          </w:rPrChange>
        </w:rPr>
      </w:pPr>
      <w:r w:rsidRPr="004B729F">
        <w:rPr>
          <w:rFonts w:ascii="Marianne" w:hAnsi="Marianne" w:cs="Arial"/>
          <w:rPrChange w:id="56" w:author="KABLAN Joachim" w:date="2021-02-15T16:48:00Z">
            <w:rPr>
              <w:rFonts w:cs="Arial"/>
            </w:rPr>
          </w:rPrChange>
        </w:rPr>
        <w:t xml:space="preserve">Le </w:t>
      </w:r>
      <w:r w:rsidR="007E4644" w:rsidRPr="004B729F">
        <w:rPr>
          <w:rFonts w:ascii="Marianne" w:hAnsi="Marianne" w:cs="Arial"/>
          <w:rPrChange w:id="57" w:author="KABLAN Joachim" w:date="2021-02-15T16:48:00Z">
            <w:rPr>
              <w:rFonts w:cs="Arial"/>
            </w:rPr>
          </w:rPrChange>
        </w:rPr>
        <w:t xml:space="preserve">dépôt des dossiers sera effectué en ligne par la collectivité locale française chef de file, selon la procédure dématérialisée, sur le portail de la coopération décentralisée, à l’adresse </w:t>
      </w:r>
      <w:r w:rsidR="004B729F" w:rsidRPr="004B729F">
        <w:rPr>
          <w:rStyle w:val="Lienhypertexte"/>
          <w:rFonts w:ascii="Marianne" w:hAnsi="Marianne" w:cs="Arial"/>
          <w:rPrChange w:id="58" w:author="KABLAN Joachim" w:date="2021-02-15T16:48:00Z">
            <w:rPr>
              <w:rStyle w:val="Lienhypertexte"/>
              <w:rFonts w:cs="Arial"/>
            </w:rPr>
          </w:rPrChange>
        </w:rPr>
        <w:fldChar w:fldCharType="begin"/>
      </w:r>
      <w:r w:rsidR="004B729F" w:rsidRPr="004B729F">
        <w:rPr>
          <w:rStyle w:val="Lienhypertexte"/>
          <w:rFonts w:ascii="Marianne" w:hAnsi="Marianne" w:cs="Arial"/>
          <w:rPrChange w:id="59" w:author="KABLAN Joachim" w:date="2021-02-15T16:48:00Z">
            <w:rPr>
              <w:rStyle w:val="Lienhypertexte"/>
              <w:rFonts w:cs="Arial"/>
            </w:rPr>
          </w:rPrChange>
        </w:rPr>
        <w:instrText xml:space="preserve"> HYPERLINK "http://www.cncd.fr" </w:instrText>
      </w:r>
      <w:r w:rsidR="004B729F" w:rsidRPr="004B729F">
        <w:rPr>
          <w:rStyle w:val="Lienhypertexte"/>
          <w:rFonts w:ascii="Marianne" w:hAnsi="Marianne" w:cs="Arial"/>
          <w:rPrChange w:id="60" w:author="KABLAN Joachim" w:date="2021-02-15T16:48:00Z">
            <w:rPr>
              <w:rStyle w:val="Lienhypertexte"/>
              <w:rFonts w:cs="Arial"/>
            </w:rPr>
          </w:rPrChange>
        </w:rPr>
        <w:fldChar w:fldCharType="separate"/>
      </w:r>
      <w:r w:rsidR="007E4644" w:rsidRPr="004B729F">
        <w:rPr>
          <w:rStyle w:val="Lienhypertexte"/>
          <w:rFonts w:ascii="Marianne" w:hAnsi="Marianne" w:cs="Arial"/>
          <w:rPrChange w:id="61" w:author="KABLAN Joachim" w:date="2021-02-15T16:48:00Z">
            <w:rPr>
              <w:rStyle w:val="Lienhypertexte"/>
              <w:rFonts w:cs="Arial"/>
            </w:rPr>
          </w:rPrChange>
        </w:rPr>
        <w:t>www.cncd.fr</w:t>
      </w:r>
      <w:r w:rsidR="004B729F" w:rsidRPr="004B729F">
        <w:rPr>
          <w:rStyle w:val="Lienhypertexte"/>
          <w:rFonts w:ascii="Marianne" w:hAnsi="Marianne" w:cs="Arial"/>
          <w:rPrChange w:id="62" w:author="KABLAN Joachim" w:date="2021-02-15T16:48:00Z">
            <w:rPr>
              <w:rStyle w:val="Lienhypertexte"/>
              <w:rFonts w:cs="Arial"/>
            </w:rPr>
          </w:rPrChange>
        </w:rPr>
        <w:fldChar w:fldCharType="end"/>
      </w:r>
      <w:r w:rsidR="007E4644" w:rsidRPr="004B729F">
        <w:rPr>
          <w:rFonts w:ascii="Marianne" w:hAnsi="Marianne" w:cs="Arial"/>
          <w:rPrChange w:id="63" w:author="KABLAN Joachim" w:date="2021-02-15T16:48:00Z">
            <w:rPr>
              <w:rFonts w:cs="Arial"/>
            </w:rPr>
          </w:rPrChange>
        </w:rPr>
        <w:t xml:space="preserve">. </w:t>
      </w:r>
      <w:r w:rsidR="007E4644" w:rsidRPr="004B729F">
        <w:rPr>
          <w:rFonts w:ascii="Marianne" w:hAnsi="Marianne" w:cs="Arial"/>
          <w:b/>
          <w:rPrChange w:id="64" w:author="KABLAN Joachim" w:date="2021-02-15T16:48:00Z">
            <w:rPr>
              <w:rFonts w:cs="Arial"/>
              <w:b/>
            </w:rPr>
          </w:rPrChange>
        </w:rPr>
        <w:t>Aucun dossier ne sera accepté sous format papier.</w:t>
      </w:r>
      <w:r w:rsidR="007E4644" w:rsidRPr="004B729F">
        <w:rPr>
          <w:rFonts w:ascii="Marianne" w:hAnsi="Marianne" w:cs="Arial"/>
          <w:rPrChange w:id="65" w:author="KABLAN Joachim" w:date="2021-02-15T16:48:00Z">
            <w:rPr>
              <w:rFonts w:cs="Arial"/>
            </w:rPr>
          </w:rPrChange>
        </w:rPr>
        <w:t xml:space="preserve"> </w:t>
      </w:r>
    </w:p>
    <w:p w:rsidR="007E4644" w:rsidRPr="004B729F" w:rsidRDefault="007E4644" w:rsidP="007E4644">
      <w:pPr>
        <w:jc w:val="both"/>
        <w:rPr>
          <w:rFonts w:ascii="Marianne" w:hAnsi="Marianne" w:cs="Arial"/>
          <w:rPrChange w:id="66" w:author="KABLAN Joachim" w:date="2021-02-15T16:48:00Z">
            <w:rPr>
              <w:rFonts w:cs="Arial"/>
            </w:rPr>
          </w:rPrChange>
        </w:rPr>
      </w:pPr>
      <w:r w:rsidRPr="004B729F">
        <w:rPr>
          <w:rFonts w:ascii="Marianne" w:hAnsi="Marianne" w:cs="Arial"/>
          <w:rPrChange w:id="67" w:author="KABLAN Joachim" w:date="2021-02-15T16:48:00Z">
            <w:rPr>
              <w:rFonts w:cs="Arial"/>
            </w:rPr>
          </w:rPrChange>
        </w:rPr>
        <w:t xml:space="preserve">A cet effet, chaque collectivité territoriale doit se créer un compte sur cet extranet afin de se voir attribuer des codes d’accès personnels. </w:t>
      </w:r>
    </w:p>
    <w:p w:rsidR="004E165C" w:rsidRPr="004B729F" w:rsidRDefault="007E4644" w:rsidP="007E4644">
      <w:pPr>
        <w:jc w:val="both"/>
        <w:rPr>
          <w:rFonts w:ascii="Marianne" w:hAnsi="Marianne" w:cs="Arial"/>
          <w:rPrChange w:id="68" w:author="KABLAN Joachim" w:date="2021-02-15T16:48:00Z">
            <w:rPr>
              <w:rFonts w:cs="Arial"/>
            </w:rPr>
          </w:rPrChange>
        </w:rPr>
      </w:pPr>
      <w:r w:rsidRPr="004B729F">
        <w:rPr>
          <w:rFonts w:ascii="Marianne" w:hAnsi="Marianne" w:cs="Arial"/>
          <w:rPrChange w:id="69" w:author="KABLAN Joachim" w:date="2021-02-15T16:48:00Z">
            <w:rPr>
              <w:rFonts w:cs="Arial"/>
            </w:rPr>
          </w:rPrChange>
        </w:rPr>
        <w:t>Un guide de procédure de dépôt en ligne des dossiers est disponible sur le site du M</w:t>
      </w:r>
      <w:r w:rsidR="005F2E31" w:rsidRPr="004B729F">
        <w:rPr>
          <w:rFonts w:ascii="Marianne" w:hAnsi="Marianne" w:cs="Arial"/>
          <w:rPrChange w:id="70" w:author="KABLAN Joachim" w:date="2021-02-15T16:48:00Z">
            <w:rPr>
              <w:rFonts w:cs="Arial"/>
            </w:rPr>
          </w:rPrChange>
        </w:rPr>
        <w:t>E</w:t>
      </w:r>
      <w:r w:rsidRPr="004B729F">
        <w:rPr>
          <w:rFonts w:ascii="Marianne" w:hAnsi="Marianne" w:cs="Arial"/>
          <w:rPrChange w:id="71" w:author="KABLAN Joachim" w:date="2021-02-15T16:48:00Z">
            <w:rPr>
              <w:rFonts w:cs="Arial"/>
            </w:rPr>
          </w:rPrChange>
        </w:rPr>
        <w:t>AE à l’adresse suivante</w:t>
      </w:r>
      <w:r w:rsidRPr="004B729F">
        <w:rPr>
          <w:rFonts w:cs="Calibri"/>
        </w:rPr>
        <w:t> </w:t>
      </w:r>
      <w:r w:rsidRPr="004B729F">
        <w:rPr>
          <w:rFonts w:ascii="Marianne" w:hAnsi="Marianne" w:cs="Arial"/>
          <w:rPrChange w:id="72" w:author="KABLAN Joachim" w:date="2021-02-15T16:48:00Z">
            <w:rPr>
              <w:rFonts w:cs="Arial"/>
            </w:rPr>
          </w:rPrChange>
        </w:rPr>
        <w:t xml:space="preserve">: </w:t>
      </w:r>
      <w:r w:rsidR="004B729F" w:rsidRPr="004B729F">
        <w:rPr>
          <w:rStyle w:val="Lienhypertexte"/>
          <w:rFonts w:ascii="Marianne" w:hAnsi="Marianne" w:cs="Arial"/>
          <w:rPrChange w:id="73" w:author="KABLAN Joachim" w:date="2021-02-15T16:48:00Z">
            <w:rPr>
              <w:rStyle w:val="Lienhypertexte"/>
              <w:rFonts w:cs="Arial"/>
            </w:rPr>
          </w:rPrChange>
        </w:rPr>
        <w:fldChar w:fldCharType="begin"/>
      </w:r>
      <w:r w:rsidR="004B729F" w:rsidRPr="004B729F">
        <w:rPr>
          <w:rStyle w:val="Lienhypertexte"/>
          <w:rFonts w:ascii="Marianne" w:hAnsi="Marianne" w:cs="Arial"/>
          <w:rPrChange w:id="74" w:author="KABLAN Joachim" w:date="2021-02-15T16:48:00Z">
            <w:rPr>
              <w:rStyle w:val="Lienhypertexte"/>
              <w:rFonts w:cs="Arial"/>
            </w:rPr>
          </w:rPrChange>
        </w:rPr>
        <w:instrText xml:space="preserve"> HYPERLINK "http://www.diplomatie.gouv.fr/fr/politique-etrangere-de-la-france/action-exterieure-des-collectivites-territoriales/ressources-et-bibliotheque-de-l-aect/outils-et-methodes-pour-la-cooperation-decentralisee/article/guide-deposer-sa-candidature-a-un-appel-a-projets-maedi-dgm-daect" </w:instrText>
      </w:r>
      <w:r w:rsidR="004B729F" w:rsidRPr="004B729F">
        <w:rPr>
          <w:rStyle w:val="Lienhypertexte"/>
          <w:rFonts w:ascii="Marianne" w:hAnsi="Marianne" w:cs="Arial"/>
          <w:rPrChange w:id="75" w:author="KABLAN Joachim" w:date="2021-02-15T16:48:00Z">
            <w:rPr>
              <w:rStyle w:val="Lienhypertexte"/>
              <w:rFonts w:cs="Arial"/>
            </w:rPr>
          </w:rPrChange>
        </w:rPr>
        <w:fldChar w:fldCharType="separate"/>
      </w:r>
      <w:r w:rsidR="009D68ED" w:rsidRPr="004B729F">
        <w:rPr>
          <w:rStyle w:val="Lienhypertexte"/>
          <w:rFonts w:ascii="Marianne" w:hAnsi="Marianne" w:cs="Arial"/>
          <w:rPrChange w:id="76" w:author="KABLAN Joachim" w:date="2021-02-15T16:48:00Z">
            <w:rPr>
              <w:rStyle w:val="Lienhypertexte"/>
              <w:rFonts w:cs="Arial"/>
            </w:rPr>
          </w:rPrChange>
        </w:rPr>
        <w:t>http://www.diplomatie.gouv.fr/fr/politique-etrangere-de-la-france/action-exterieure-des-collectivites-territoriales/ressources-et-bibliotheque-de-l-aect/outils-et-methodes-pour-la-cooperation-decentralisee/article/guide-deposer-sa-candidature-a-un-appel-a-projets-maedi-dgm-daect</w:t>
      </w:r>
      <w:r w:rsidR="004B729F" w:rsidRPr="004B729F">
        <w:rPr>
          <w:rStyle w:val="Lienhypertexte"/>
          <w:rFonts w:ascii="Marianne" w:hAnsi="Marianne" w:cs="Arial"/>
          <w:rPrChange w:id="77" w:author="KABLAN Joachim" w:date="2021-02-15T16:48:00Z">
            <w:rPr>
              <w:rStyle w:val="Lienhypertexte"/>
              <w:rFonts w:cs="Arial"/>
            </w:rPr>
          </w:rPrChange>
        </w:rPr>
        <w:fldChar w:fldCharType="end"/>
      </w:r>
      <w:r w:rsidR="009D68ED" w:rsidRPr="004B729F">
        <w:rPr>
          <w:rFonts w:ascii="Marianne" w:hAnsi="Marianne" w:cs="Arial"/>
          <w:rPrChange w:id="78" w:author="KABLAN Joachim" w:date="2021-02-15T16:48:00Z">
            <w:rPr>
              <w:rFonts w:cs="Arial"/>
            </w:rPr>
          </w:rPrChange>
        </w:rPr>
        <w:t xml:space="preserve"> </w:t>
      </w:r>
    </w:p>
    <w:p w:rsidR="00886E74" w:rsidRPr="004B729F" w:rsidRDefault="00886E74" w:rsidP="00A437E7">
      <w:pPr>
        <w:spacing w:after="0" w:line="240" w:lineRule="auto"/>
        <w:jc w:val="both"/>
        <w:rPr>
          <w:rFonts w:ascii="Marianne" w:hAnsi="Marianne" w:cs="Arial"/>
          <w:color w:val="FF0000"/>
          <w:rPrChange w:id="79" w:author="KABLAN Joachim" w:date="2021-02-15T16:48:00Z">
            <w:rPr>
              <w:rFonts w:cs="Arial"/>
              <w:color w:val="FF0000"/>
            </w:rPr>
          </w:rPrChange>
        </w:rPr>
      </w:pPr>
      <w:r w:rsidRPr="004B729F">
        <w:rPr>
          <w:rFonts w:ascii="Marianne" w:hAnsi="Marianne" w:cs="Arial"/>
          <w:color w:val="FF0000"/>
          <w:rPrChange w:id="80" w:author="KABLAN Joachim" w:date="2021-02-15T16:48:00Z">
            <w:rPr>
              <w:rFonts w:cs="Arial"/>
              <w:color w:val="FF0000"/>
            </w:rPr>
          </w:rPrChange>
        </w:rPr>
        <w:br w:type="page"/>
      </w:r>
      <w:bookmarkStart w:id="81" w:name="_GoBack"/>
      <w:bookmarkEnd w:id="81"/>
    </w:p>
    <w:p w:rsidR="004E165C" w:rsidRPr="004B729F" w:rsidRDefault="004E165C" w:rsidP="00127285">
      <w:pPr>
        <w:pStyle w:val="Titre2"/>
        <w:rPr>
          <w:rFonts w:ascii="Marianne" w:hAnsi="Marianne" w:cs="Arial"/>
          <w:smallCaps/>
          <w:sz w:val="22"/>
          <w:szCs w:val="22"/>
          <w:rPrChange w:id="82" w:author="KABLAN Joachim" w:date="2021-02-15T16:48:00Z">
            <w:rPr>
              <w:rFonts w:ascii="Calibri" w:hAnsi="Calibri" w:cs="Arial"/>
              <w:smallCaps/>
              <w:sz w:val="22"/>
              <w:szCs w:val="22"/>
            </w:rPr>
          </w:rPrChange>
        </w:rPr>
      </w:pPr>
      <w:r w:rsidRPr="004B729F">
        <w:rPr>
          <w:rFonts w:ascii="Marianne" w:hAnsi="Marianne" w:cs="Arial"/>
          <w:smallCaps/>
          <w:sz w:val="22"/>
          <w:szCs w:val="22"/>
          <w:rPrChange w:id="83" w:author="KABLAN Joachim" w:date="2021-02-15T16:48:00Z">
            <w:rPr>
              <w:rFonts w:ascii="Calibri" w:hAnsi="Calibri" w:cs="Arial"/>
              <w:smallCaps/>
              <w:sz w:val="22"/>
              <w:szCs w:val="22"/>
            </w:rPr>
          </w:rPrChange>
        </w:rPr>
        <w:lastRenderedPageBreak/>
        <w:t>PRÉSENTATION ET DESCRIPTION DU PROJET DÉPOSÉ</w:t>
      </w:r>
    </w:p>
    <w:p w:rsidR="004E165C" w:rsidRPr="004B729F" w:rsidRDefault="004E165C" w:rsidP="00F676FD">
      <w:pPr>
        <w:autoSpaceDE w:val="0"/>
        <w:autoSpaceDN w:val="0"/>
        <w:adjustRightInd w:val="0"/>
        <w:spacing w:after="0" w:line="240" w:lineRule="auto"/>
        <w:jc w:val="center"/>
        <w:rPr>
          <w:rFonts w:ascii="Marianne" w:hAnsi="Marianne" w:cs="LiberationSans-Bold"/>
          <w:b/>
          <w:bCs/>
          <w:rPrChange w:id="84" w:author="KABLAN Joachim" w:date="2021-02-15T16:48:00Z">
            <w:rPr>
              <w:rFonts w:cs="LiberationSans-Bold"/>
              <w:b/>
              <w:bCs/>
            </w:rPr>
          </w:rPrChange>
        </w:rPr>
      </w:pPr>
    </w:p>
    <w:p w:rsidR="004E165C" w:rsidRPr="004B729F" w:rsidRDefault="004E165C" w:rsidP="00F676FD">
      <w:pPr>
        <w:pStyle w:val="Paragraphedeliste"/>
        <w:numPr>
          <w:ilvl w:val="0"/>
          <w:numId w:val="1"/>
        </w:numPr>
        <w:autoSpaceDE w:val="0"/>
        <w:autoSpaceDN w:val="0"/>
        <w:adjustRightInd w:val="0"/>
        <w:spacing w:after="0" w:line="240" w:lineRule="auto"/>
        <w:rPr>
          <w:rFonts w:ascii="Marianne" w:hAnsi="Marianne" w:cs="LiberationSans-Bold"/>
          <w:b/>
          <w:bCs/>
          <w:u w:val="single"/>
          <w:rPrChange w:id="85" w:author="KABLAN Joachim" w:date="2021-02-15T16:48:00Z">
            <w:rPr>
              <w:rFonts w:cs="LiberationSans-Bold"/>
              <w:b/>
              <w:bCs/>
              <w:u w:val="single"/>
            </w:rPr>
          </w:rPrChange>
        </w:rPr>
      </w:pPr>
      <w:r w:rsidRPr="004B729F">
        <w:rPr>
          <w:rFonts w:ascii="Marianne" w:hAnsi="Marianne" w:cs="LiberationSans-Bold"/>
          <w:b/>
          <w:bCs/>
          <w:u w:val="single"/>
          <w:rPrChange w:id="86" w:author="KABLAN Joachim" w:date="2021-02-15T16:48:00Z">
            <w:rPr>
              <w:rFonts w:cs="LiberationSans-Bold"/>
              <w:b/>
              <w:bCs/>
              <w:u w:val="single"/>
            </w:rPr>
          </w:rPrChange>
        </w:rPr>
        <w:t>INFORMATIONS SUR LES RESPONSABLES DU PROJET</w:t>
      </w:r>
    </w:p>
    <w:p w:rsidR="004E165C" w:rsidRPr="004B729F" w:rsidRDefault="004E165C" w:rsidP="00F676FD">
      <w:pPr>
        <w:pStyle w:val="Paragraphedeliste"/>
        <w:autoSpaceDE w:val="0"/>
        <w:autoSpaceDN w:val="0"/>
        <w:adjustRightInd w:val="0"/>
        <w:spacing w:after="0" w:line="240" w:lineRule="auto"/>
        <w:rPr>
          <w:rFonts w:ascii="Marianne" w:hAnsi="Marianne" w:cs="LiberationSans-Bold"/>
          <w:b/>
          <w:bCs/>
          <w:rPrChange w:id="87" w:author="KABLAN Joachim" w:date="2021-02-15T16:48:00Z">
            <w:rPr>
              <w:rFonts w:cs="LiberationSans-Bold"/>
              <w:b/>
              <w:bCs/>
            </w:rPr>
          </w:rPrChange>
        </w:rPr>
      </w:pPr>
    </w:p>
    <w:p w:rsidR="004E165C" w:rsidRPr="004B729F" w:rsidRDefault="004E165C" w:rsidP="00127285">
      <w:pPr>
        <w:tabs>
          <w:tab w:val="left" w:pos="5175"/>
        </w:tabs>
        <w:jc w:val="both"/>
        <w:rPr>
          <w:rFonts w:ascii="Marianne" w:hAnsi="Marianne" w:cs="LiberationSans-Bold"/>
          <w:b/>
          <w:bCs/>
          <w:rPrChange w:id="88" w:author="KABLAN Joachim" w:date="2021-02-15T16:48:00Z">
            <w:rPr>
              <w:rFonts w:cs="LiberationSans-Bold"/>
              <w:b/>
              <w:bCs/>
            </w:rPr>
          </w:rPrChange>
        </w:rPr>
      </w:pPr>
      <w:r w:rsidRPr="004B729F">
        <w:rPr>
          <w:rFonts w:ascii="Marianne" w:hAnsi="Marianne" w:cs="Arial"/>
          <w:i/>
          <w:rPrChange w:id="89" w:author="KABLAN Joachim" w:date="2021-02-15T16:48:00Z">
            <w:rPr>
              <w:rFonts w:cs="Arial"/>
              <w:i/>
            </w:rPr>
          </w:rPrChange>
        </w:rPr>
        <w:t xml:space="preserve">Cette étape vous permet de renseigner les autorités chefs de file du projet, en France </w:t>
      </w:r>
      <w:r w:rsidR="00E40DC8" w:rsidRPr="004B729F">
        <w:rPr>
          <w:rFonts w:ascii="Marianne" w:hAnsi="Marianne" w:cs="Arial"/>
          <w:i/>
          <w:rPrChange w:id="90" w:author="KABLAN Joachim" w:date="2021-02-15T16:48:00Z">
            <w:rPr>
              <w:rFonts w:cs="Arial"/>
              <w:i/>
            </w:rPr>
          </w:rPrChange>
        </w:rPr>
        <w:t xml:space="preserve">et </w:t>
      </w:r>
      <w:r w:rsidR="00791704" w:rsidRPr="004B729F">
        <w:rPr>
          <w:rFonts w:ascii="Marianne" w:hAnsi="Marianne" w:cs="Arial"/>
          <w:i/>
          <w:rPrChange w:id="91" w:author="KABLAN Joachim" w:date="2021-02-15T16:48:00Z">
            <w:rPr>
              <w:rFonts w:cs="Arial"/>
              <w:i/>
            </w:rPr>
          </w:rPrChange>
        </w:rPr>
        <w:t>dans le(s) pays partenaire(s)</w:t>
      </w:r>
      <w:r w:rsidRPr="004B729F">
        <w:rPr>
          <w:rFonts w:ascii="Marianne" w:hAnsi="Marianne" w:cs="Arial"/>
          <w:i/>
          <w:rPrChange w:id="92" w:author="KABLAN Joachim" w:date="2021-02-15T16:48:00Z">
            <w:rPr>
              <w:rFonts w:cs="Arial"/>
              <w:i/>
            </w:rPr>
          </w:rPrChange>
        </w:rPr>
        <w:t>.</w:t>
      </w:r>
    </w:p>
    <w:p w:rsidR="004E165C" w:rsidRPr="004B729F" w:rsidRDefault="004E165C" w:rsidP="00B6148B">
      <w:pPr>
        <w:autoSpaceDE w:val="0"/>
        <w:autoSpaceDN w:val="0"/>
        <w:adjustRightInd w:val="0"/>
        <w:spacing w:after="0" w:line="240" w:lineRule="auto"/>
        <w:rPr>
          <w:rFonts w:ascii="Marianne" w:hAnsi="Marianne" w:cs="LiberationSans-Bold"/>
          <w:b/>
          <w:bCs/>
          <w:rPrChange w:id="93" w:author="KABLAN Joachim" w:date="2021-02-15T16:48:00Z">
            <w:rPr>
              <w:rFonts w:cs="LiberationSans-Bold"/>
              <w:b/>
              <w:bCs/>
            </w:rPr>
          </w:rPrChange>
        </w:rPr>
      </w:pPr>
      <w:r w:rsidRPr="004B729F">
        <w:rPr>
          <w:rFonts w:ascii="Marianne" w:hAnsi="Marianne" w:cs="LiberationSans-Bold"/>
          <w:b/>
          <w:bCs/>
          <w:rPrChange w:id="94" w:author="KABLAN Joachim" w:date="2021-02-15T16:48:00Z">
            <w:rPr>
              <w:rFonts w:cs="LiberationSans-Bold"/>
              <w:b/>
              <w:bCs/>
            </w:rPr>
          </w:rPrChange>
        </w:rPr>
        <w:t xml:space="preserve">Collectivité territoriale française chef de file </w:t>
      </w:r>
    </w:p>
    <w:p w:rsidR="004E165C" w:rsidRPr="004B729F" w:rsidRDefault="004E165C" w:rsidP="00470F12">
      <w:pPr>
        <w:autoSpaceDE w:val="0"/>
        <w:autoSpaceDN w:val="0"/>
        <w:adjustRightInd w:val="0"/>
        <w:spacing w:after="0" w:line="240" w:lineRule="auto"/>
        <w:ind w:left="1416"/>
        <w:rPr>
          <w:rFonts w:ascii="Marianne" w:hAnsi="Marianne" w:cs="LiberationSans"/>
          <w:sz w:val="16"/>
          <w:szCs w:val="16"/>
          <w:rPrChange w:id="95" w:author="KABLAN Joachim" w:date="2021-02-15T16:48:00Z">
            <w:rPr>
              <w:rFonts w:cs="LiberationSans"/>
              <w:sz w:val="16"/>
              <w:szCs w:val="16"/>
            </w:rPr>
          </w:rPrChange>
        </w:rPr>
      </w:pPr>
    </w:p>
    <w:p w:rsidR="004E165C" w:rsidRPr="004B729F" w:rsidRDefault="004E165C" w:rsidP="00C15AA0">
      <w:pPr>
        <w:autoSpaceDE w:val="0"/>
        <w:autoSpaceDN w:val="0"/>
        <w:adjustRightInd w:val="0"/>
        <w:spacing w:after="0" w:line="240" w:lineRule="auto"/>
        <w:rPr>
          <w:rFonts w:ascii="Marianne" w:hAnsi="Marianne" w:cs="LiberationSans"/>
          <w:rPrChange w:id="96" w:author="KABLAN Joachim" w:date="2021-02-15T16:48:00Z">
            <w:rPr>
              <w:rFonts w:cs="LiberationSans"/>
            </w:rPr>
          </w:rPrChange>
        </w:rPr>
      </w:pPr>
      <w:r w:rsidRPr="004B729F">
        <w:rPr>
          <w:rFonts w:ascii="Marianne" w:hAnsi="Marianne" w:cs="LiberationSans"/>
          <w:rPrChange w:id="97" w:author="KABLAN Joachim" w:date="2021-02-15T16:48:00Z">
            <w:rPr>
              <w:rFonts w:cs="LiberationSans"/>
            </w:rPr>
          </w:rPrChange>
        </w:rPr>
        <w:t>Projet déposé par</w:t>
      </w:r>
      <w:r w:rsidRPr="004B729F">
        <w:rPr>
          <w:rFonts w:cs="Calibri"/>
        </w:rPr>
        <w:t> </w:t>
      </w:r>
      <w:r w:rsidRPr="004B729F">
        <w:rPr>
          <w:rFonts w:ascii="Marianne" w:hAnsi="Marianne" w:cs="LiberationSans"/>
          <w:rPrChange w:id="98"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99" w:author="KABLAN Joachim" w:date="2021-02-15T16:48:00Z">
            <w:rPr>
              <w:rFonts w:cs="LiberationSans"/>
            </w:rPr>
          </w:rPrChange>
        </w:rPr>
      </w:pPr>
      <w:r w:rsidRPr="004B729F">
        <w:rPr>
          <w:rFonts w:ascii="Marianne" w:hAnsi="Marianne" w:cs="LiberationSans"/>
          <w:rPrChange w:id="100" w:author="KABLAN Joachim" w:date="2021-02-15T16:48:00Z">
            <w:rPr>
              <w:rFonts w:cs="LiberationSans"/>
            </w:rPr>
          </w:rPrChange>
        </w:rPr>
        <w:t>Rôle au sein du projet</w:t>
      </w:r>
      <w:r w:rsidRPr="004B729F">
        <w:rPr>
          <w:rFonts w:cs="Calibri"/>
        </w:rPr>
        <w:t> </w:t>
      </w:r>
      <w:r w:rsidRPr="004B729F">
        <w:rPr>
          <w:rFonts w:ascii="Marianne" w:hAnsi="Marianne" w:cs="LiberationSans"/>
          <w:rPrChange w:id="101"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02" w:author="KABLAN Joachim" w:date="2021-02-15T16:48:00Z">
            <w:rPr>
              <w:rFonts w:cs="LiberationSans"/>
            </w:rPr>
          </w:rPrChange>
        </w:rPr>
      </w:pPr>
      <w:r w:rsidRPr="004B729F">
        <w:rPr>
          <w:rFonts w:ascii="Marianne" w:hAnsi="Marianne" w:cs="LiberationSans"/>
          <w:rPrChange w:id="103" w:author="KABLAN Joachim" w:date="2021-02-15T16:48:00Z">
            <w:rPr>
              <w:rFonts w:cs="LiberationSans"/>
            </w:rPr>
          </w:rPrChange>
        </w:rPr>
        <w:t>Région française</w:t>
      </w:r>
      <w:r w:rsidRPr="004B729F">
        <w:rPr>
          <w:rFonts w:cs="Calibri"/>
        </w:rPr>
        <w:t> </w:t>
      </w:r>
      <w:r w:rsidRPr="004B729F">
        <w:rPr>
          <w:rFonts w:ascii="Marianne" w:hAnsi="Marianne" w:cs="LiberationSans"/>
          <w:rPrChange w:id="104"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05" w:author="KABLAN Joachim" w:date="2021-02-15T16:48:00Z">
            <w:rPr>
              <w:rFonts w:cs="LiberationSans"/>
            </w:rPr>
          </w:rPrChange>
        </w:rPr>
      </w:pPr>
      <w:r w:rsidRPr="004B729F">
        <w:rPr>
          <w:rFonts w:ascii="Marianne" w:hAnsi="Marianne" w:cs="LiberationSans"/>
          <w:rPrChange w:id="106" w:author="KABLAN Joachim" w:date="2021-02-15T16:48:00Z">
            <w:rPr>
              <w:rFonts w:cs="LiberationSans"/>
            </w:rPr>
          </w:rPrChange>
        </w:rPr>
        <w:t>Département</w:t>
      </w:r>
      <w:r w:rsidRPr="004B729F">
        <w:rPr>
          <w:rFonts w:cs="Calibri"/>
        </w:rPr>
        <w:t> </w:t>
      </w:r>
      <w:r w:rsidRPr="004B729F">
        <w:rPr>
          <w:rFonts w:ascii="Marianne" w:hAnsi="Marianne" w:cs="LiberationSans"/>
          <w:rPrChange w:id="107"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08" w:author="KABLAN Joachim" w:date="2021-02-15T16:48:00Z">
            <w:rPr>
              <w:rFonts w:cs="LiberationSans"/>
            </w:rPr>
          </w:rPrChange>
        </w:rPr>
      </w:pPr>
      <w:r w:rsidRPr="004B729F">
        <w:rPr>
          <w:rFonts w:ascii="Marianne" w:hAnsi="Marianne" w:cs="LiberationSans"/>
          <w:rPrChange w:id="109" w:author="KABLAN Joachim" w:date="2021-02-15T16:48:00Z">
            <w:rPr>
              <w:rFonts w:cs="LiberationSans"/>
            </w:rPr>
          </w:rPrChange>
        </w:rPr>
        <w:t>Adresse postale</w:t>
      </w:r>
      <w:r w:rsidRPr="004B729F">
        <w:rPr>
          <w:rFonts w:cs="Calibri"/>
        </w:rPr>
        <w:t> </w:t>
      </w:r>
      <w:r w:rsidRPr="004B729F">
        <w:rPr>
          <w:rFonts w:ascii="Marianne" w:hAnsi="Marianne" w:cs="LiberationSans"/>
          <w:rPrChange w:id="110"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11" w:author="KABLAN Joachim" w:date="2021-02-15T16:48:00Z">
            <w:rPr>
              <w:rFonts w:cs="LiberationSans"/>
            </w:rPr>
          </w:rPrChange>
        </w:rPr>
      </w:pPr>
      <w:r w:rsidRPr="004B729F">
        <w:rPr>
          <w:rFonts w:ascii="Marianne" w:hAnsi="Marianne" w:cs="LiberationSans"/>
          <w:rPrChange w:id="112" w:author="KABLAN Joachim" w:date="2021-02-15T16:48:00Z">
            <w:rPr>
              <w:rFonts w:cs="LiberationSans"/>
            </w:rPr>
          </w:rPrChange>
        </w:rPr>
        <w:t>Code postal / Ville</w:t>
      </w:r>
      <w:r w:rsidRPr="004B729F">
        <w:rPr>
          <w:rFonts w:cs="Calibri"/>
        </w:rPr>
        <w:t> </w:t>
      </w:r>
      <w:r w:rsidRPr="004B729F">
        <w:rPr>
          <w:rFonts w:ascii="Marianne" w:hAnsi="Marianne" w:cs="LiberationSans"/>
          <w:rPrChange w:id="113"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14" w:author="KABLAN Joachim" w:date="2021-02-15T16:48:00Z">
            <w:rPr>
              <w:rFonts w:cs="LiberationSans"/>
            </w:rPr>
          </w:rPrChange>
        </w:rPr>
      </w:pPr>
    </w:p>
    <w:p w:rsidR="004E165C" w:rsidRPr="004B729F" w:rsidRDefault="004E165C" w:rsidP="00C15AA0">
      <w:pPr>
        <w:autoSpaceDE w:val="0"/>
        <w:autoSpaceDN w:val="0"/>
        <w:adjustRightInd w:val="0"/>
        <w:spacing w:after="0" w:line="240" w:lineRule="auto"/>
        <w:rPr>
          <w:rFonts w:ascii="Marianne" w:hAnsi="Marianne" w:cs="LiberationSans-Bold"/>
          <w:b/>
          <w:bCs/>
          <w:rPrChange w:id="115" w:author="KABLAN Joachim" w:date="2021-02-15T16:48:00Z">
            <w:rPr>
              <w:rFonts w:cs="LiberationSans-Bold"/>
              <w:b/>
              <w:bCs/>
            </w:rPr>
          </w:rPrChange>
        </w:rPr>
      </w:pPr>
      <w:r w:rsidRPr="004B729F">
        <w:rPr>
          <w:rFonts w:ascii="Courier New" w:hAnsi="Courier New" w:cs="Courier New"/>
          <w:rPrChange w:id="116" w:author="KABLAN Joachim" w:date="2021-02-15T16:48:00Z">
            <w:rPr>
              <w:rFonts w:ascii="Arial" w:hAnsi="Arial" w:cs="Arial"/>
            </w:rPr>
          </w:rPrChange>
        </w:rPr>
        <w:t>●</w:t>
      </w:r>
      <w:r w:rsidRPr="004B729F">
        <w:rPr>
          <w:rFonts w:ascii="Marianne" w:hAnsi="Marianne" w:cs="LiberationSans"/>
          <w:rPrChange w:id="117" w:author="KABLAN Joachim" w:date="2021-02-15T16:48:00Z">
            <w:rPr>
              <w:rFonts w:cs="LiberationSans"/>
            </w:rPr>
          </w:rPrChange>
        </w:rPr>
        <w:t xml:space="preserve"> </w:t>
      </w:r>
      <w:r w:rsidRPr="004B729F">
        <w:rPr>
          <w:rFonts w:ascii="Marianne" w:hAnsi="Marianne" w:cs="LiberationSans-Bold"/>
          <w:b/>
          <w:bCs/>
          <w:rPrChange w:id="118" w:author="KABLAN Joachim" w:date="2021-02-15T16:48:00Z">
            <w:rPr>
              <w:rFonts w:cs="LiberationSans-Bold"/>
              <w:b/>
              <w:bCs/>
            </w:rPr>
          </w:rPrChange>
        </w:rPr>
        <w:t>Représentant légal</w:t>
      </w:r>
    </w:p>
    <w:p w:rsidR="004E165C" w:rsidRPr="004B729F" w:rsidRDefault="004E165C" w:rsidP="00C15AA0">
      <w:pPr>
        <w:autoSpaceDE w:val="0"/>
        <w:autoSpaceDN w:val="0"/>
        <w:adjustRightInd w:val="0"/>
        <w:spacing w:after="0" w:line="240" w:lineRule="auto"/>
        <w:rPr>
          <w:rFonts w:ascii="Marianne" w:hAnsi="Marianne" w:cs="LiberationSans-Bold"/>
          <w:b/>
          <w:bCs/>
          <w:sz w:val="16"/>
          <w:szCs w:val="16"/>
          <w:rPrChange w:id="119" w:author="KABLAN Joachim" w:date="2021-02-15T16:48:00Z">
            <w:rPr>
              <w:rFonts w:cs="LiberationSans-Bold"/>
              <w:b/>
              <w:bCs/>
              <w:sz w:val="16"/>
              <w:szCs w:val="16"/>
            </w:rPr>
          </w:rPrChange>
        </w:rPr>
      </w:pPr>
    </w:p>
    <w:p w:rsidR="004E165C" w:rsidRPr="004B729F" w:rsidRDefault="004E165C" w:rsidP="00C15AA0">
      <w:pPr>
        <w:autoSpaceDE w:val="0"/>
        <w:autoSpaceDN w:val="0"/>
        <w:adjustRightInd w:val="0"/>
        <w:spacing w:after="0" w:line="240" w:lineRule="auto"/>
        <w:rPr>
          <w:rFonts w:ascii="Marianne" w:hAnsi="Marianne" w:cs="LiberationSans"/>
          <w:rPrChange w:id="120" w:author="KABLAN Joachim" w:date="2021-02-15T16:48:00Z">
            <w:rPr>
              <w:rFonts w:cs="LiberationSans"/>
            </w:rPr>
          </w:rPrChange>
        </w:rPr>
      </w:pPr>
      <w:r w:rsidRPr="004B729F">
        <w:rPr>
          <w:rFonts w:ascii="Marianne" w:hAnsi="Marianne" w:cs="LiberationSans"/>
          <w:rPrChange w:id="121" w:author="KABLAN Joachim" w:date="2021-02-15T16:48:00Z">
            <w:rPr>
              <w:rFonts w:cs="LiberationSans"/>
            </w:rPr>
          </w:rPrChange>
        </w:rPr>
        <w:t>Nom</w:t>
      </w:r>
      <w:r w:rsidRPr="004B729F">
        <w:rPr>
          <w:rFonts w:cs="Calibri"/>
        </w:rPr>
        <w:t> </w:t>
      </w:r>
      <w:r w:rsidRPr="004B729F">
        <w:rPr>
          <w:rFonts w:ascii="Marianne" w:hAnsi="Marianne" w:cs="LiberationSans"/>
          <w:rPrChange w:id="122"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23" w:author="KABLAN Joachim" w:date="2021-02-15T16:48:00Z">
            <w:rPr>
              <w:rFonts w:cs="LiberationSans"/>
            </w:rPr>
          </w:rPrChange>
        </w:rPr>
      </w:pPr>
      <w:r w:rsidRPr="004B729F">
        <w:rPr>
          <w:rFonts w:ascii="Marianne" w:hAnsi="Marianne" w:cs="LiberationSans"/>
          <w:rPrChange w:id="124" w:author="KABLAN Joachim" w:date="2021-02-15T16:48:00Z">
            <w:rPr>
              <w:rFonts w:cs="LiberationSans"/>
            </w:rPr>
          </w:rPrChange>
        </w:rPr>
        <w:t>Prénom</w:t>
      </w:r>
      <w:r w:rsidRPr="004B729F">
        <w:rPr>
          <w:rFonts w:cs="Calibri"/>
        </w:rPr>
        <w:t> </w:t>
      </w:r>
      <w:r w:rsidRPr="004B729F">
        <w:rPr>
          <w:rFonts w:ascii="Marianne" w:hAnsi="Marianne" w:cs="LiberationSans"/>
          <w:rPrChange w:id="125"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26" w:author="KABLAN Joachim" w:date="2021-02-15T16:48:00Z">
            <w:rPr>
              <w:rFonts w:cs="LiberationSans"/>
            </w:rPr>
          </w:rPrChange>
        </w:rPr>
      </w:pPr>
      <w:r w:rsidRPr="004B729F">
        <w:rPr>
          <w:rFonts w:ascii="Marianne" w:hAnsi="Marianne" w:cs="LiberationSans"/>
          <w:rPrChange w:id="127" w:author="KABLAN Joachim" w:date="2021-02-15T16:48:00Z">
            <w:rPr>
              <w:rFonts w:cs="LiberationSans"/>
            </w:rPr>
          </w:rPrChange>
        </w:rPr>
        <w:t>Fonction</w:t>
      </w:r>
      <w:r w:rsidRPr="004B729F">
        <w:rPr>
          <w:rFonts w:cs="Calibri"/>
        </w:rPr>
        <w:t> </w:t>
      </w:r>
      <w:r w:rsidRPr="004B729F">
        <w:rPr>
          <w:rFonts w:ascii="Marianne" w:hAnsi="Marianne" w:cs="LiberationSans"/>
          <w:rPrChange w:id="128"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29" w:author="KABLAN Joachim" w:date="2021-02-15T16:48:00Z">
            <w:rPr>
              <w:rFonts w:cs="LiberationSans"/>
            </w:rPr>
          </w:rPrChange>
        </w:rPr>
      </w:pPr>
    </w:p>
    <w:p w:rsidR="004E165C" w:rsidRPr="004B729F" w:rsidRDefault="004E165C" w:rsidP="00C15AA0">
      <w:pPr>
        <w:autoSpaceDE w:val="0"/>
        <w:autoSpaceDN w:val="0"/>
        <w:adjustRightInd w:val="0"/>
        <w:spacing w:after="0" w:line="240" w:lineRule="auto"/>
        <w:rPr>
          <w:rFonts w:ascii="Marianne" w:hAnsi="Marianne" w:cs="LiberationSans-Bold"/>
          <w:b/>
          <w:bCs/>
          <w:rPrChange w:id="130" w:author="KABLAN Joachim" w:date="2021-02-15T16:48:00Z">
            <w:rPr>
              <w:rFonts w:cs="LiberationSans-Bold"/>
              <w:b/>
              <w:bCs/>
            </w:rPr>
          </w:rPrChange>
        </w:rPr>
      </w:pPr>
      <w:r w:rsidRPr="004B729F">
        <w:rPr>
          <w:rFonts w:ascii="Courier New" w:hAnsi="Courier New" w:cs="Courier New"/>
          <w:rPrChange w:id="131" w:author="KABLAN Joachim" w:date="2021-02-15T16:48:00Z">
            <w:rPr>
              <w:rFonts w:ascii="Arial" w:hAnsi="Arial" w:cs="Arial"/>
            </w:rPr>
          </w:rPrChange>
        </w:rPr>
        <w:t>●</w:t>
      </w:r>
      <w:r w:rsidRPr="004B729F">
        <w:rPr>
          <w:rFonts w:ascii="Marianne" w:hAnsi="Marianne" w:cs="LiberationSans"/>
          <w:rPrChange w:id="132" w:author="KABLAN Joachim" w:date="2021-02-15T16:48:00Z">
            <w:rPr>
              <w:rFonts w:cs="LiberationSans"/>
            </w:rPr>
          </w:rPrChange>
        </w:rPr>
        <w:t xml:space="preserve"> </w:t>
      </w:r>
      <w:r w:rsidRPr="004B729F">
        <w:rPr>
          <w:rFonts w:ascii="Marianne" w:hAnsi="Marianne" w:cs="LiberationSans-Bold"/>
          <w:b/>
          <w:bCs/>
          <w:rPrChange w:id="133" w:author="KABLAN Joachim" w:date="2021-02-15T16:48:00Z">
            <w:rPr>
              <w:rFonts w:cs="LiberationSans-Bold"/>
              <w:b/>
              <w:bCs/>
            </w:rPr>
          </w:rPrChange>
        </w:rPr>
        <w:t>Contact du projet</w:t>
      </w:r>
    </w:p>
    <w:p w:rsidR="004E165C" w:rsidRPr="004B729F" w:rsidRDefault="004E165C" w:rsidP="00C15AA0">
      <w:pPr>
        <w:autoSpaceDE w:val="0"/>
        <w:autoSpaceDN w:val="0"/>
        <w:adjustRightInd w:val="0"/>
        <w:spacing w:after="0" w:line="240" w:lineRule="auto"/>
        <w:rPr>
          <w:rFonts w:ascii="Marianne" w:hAnsi="Marianne" w:cs="LiberationSans-Bold"/>
          <w:b/>
          <w:bCs/>
          <w:sz w:val="16"/>
          <w:szCs w:val="16"/>
          <w:rPrChange w:id="134" w:author="KABLAN Joachim" w:date="2021-02-15T16:48:00Z">
            <w:rPr>
              <w:rFonts w:cs="LiberationSans-Bold"/>
              <w:b/>
              <w:bCs/>
              <w:sz w:val="16"/>
              <w:szCs w:val="16"/>
            </w:rPr>
          </w:rPrChange>
        </w:rPr>
      </w:pPr>
    </w:p>
    <w:p w:rsidR="004E165C" w:rsidRPr="004B729F" w:rsidRDefault="004E165C" w:rsidP="00C15AA0">
      <w:pPr>
        <w:autoSpaceDE w:val="0"/>
        <w:autoSpaceDN w:val="0"/>
        <w:adjustRightInd w:val="0"/>
        <w:spacing w:after="0" w:line="240" w:lineRule="auto"/>
        <w:rPr>
          <w:rFonts w:ascii="Marianne" w:hAnsi="Marianne" w:cs="LiberationSans"/>
          <w:rPrChange w:id="135" w:author="KABLAN Joachim" w:date="2021-02-15T16:48:00Z">
            <w:rPr>
              <w:rFonts w:cs="LiberationSans"/>
            </w:rPr>
          </w:rPrChange>
        </w:rPr>
      </w:pPr>
      <w:r w:rsidRPr="004B729F">
        <w:rPr>
          <w:rFonts w:ascii="Marianne" w:hAnsi="Marianne" w:cs="LiberationSans"/>
          <w:rPrChange w:id="136" w:author="KABLAN Joachim" w:date="2021-02-15T16:48:00Z">
            <w:rPr>
              <w:rFonts w:cs="LiberationSans"/>
            </w:rPr>
          </w:rPrChange>
        </w:rPr>
        <w:t>Nom</w:t>
      </w:r>
      <w:r w:rsidRPr="004B729F">
        <w:rPr>
          <w:rFonts w:cs="Calibri"/>
        </w:rPr>
        <w:t> </w:t>
      </w:r>
      <w:r w:rsidRPr="004B729F">
        <w:rPr>
          <w:rFonts w:ascii="Marianne" w:hAnsi="Marianne" w:cs="LiberationSans"/>
          <w:rPrChange w:id="137"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38" w:author="KABLAN Joachim" w:date="2021-02-15T16:48:00Z">
            <w:rPr>
              <w:rFonts w:cs="LiberationSans"/>
            </w:rPr>
          </w:rPrChange>
        </w:rPr>
      </w:pPr>
      <w:r w:rsidRPr="004B729F">
        <w:rPr>
          <w:rFonts w:ascii="Marianne" w:hAnsi="Marianne" w:cs="LiberationSans"/>
          <w:rPrChange w:id="139" w:author="KABLAN Joachim" w:date="2021-02-15T16:48:00Z">
            <w:rPr>
              <w:rFonts w:cs="LiberationSans"/>
            </w:rPr>
          </w:rPrChange>
        </w:rPr>
        <w:t>Prénom</w:t>
      </w:r>
      <w:r w:rsidRPr="004B729F">
        <w:rPr>
          <w:rFonts w:cs="Calibri"/>
        </w:rPr>
        <w:t> </w:t>
      </w:r>
      <w:r w:rsidRPr="004B729F">
        <w:rPr>
          <w:rFonts w:ascii="Marianne" w:hAnsi="Marianne" w:cs="LiberationSans"/>
          <w:rPrChange w:id="140"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41" w:author="KABLAN Joachim" w:date="2021-02-15T16:48:00Z">
            <w:rPr>
              <w:rFonts w:cs="LiberationSans"/>
            </w:rPr>
          </w:rPrChange>
        </w:rPr>
      </w:pPr>
      <w:r w:rsidRPr="004B729F">
        <w:rPr>
          <w:rFonts w:ascii="Marianne" w:hAnsi="Marianne" w:cs="LiberationSans"/>
          <w:rPrChange w:id="142" w:author="KABLAN Joachim" w:date="2021-02-15T16:48:00Z">
            <w:rPr>
              <w:rFonts w:cs="LiberationSans"/>
            </w:rPr>
          </w:rPrChange>
        </w:rPr>
        <w:t>Fonction</w:t>
      </w:r>
      <w:r w:rsidRPr="004B729F">
        <w:rPr>
          <w:rFonts w:cs="Calibri"/>
        </w:rPr>
        <w:t> </w:t>
      </w:r>
      <w:r w:rsidRPr="004B729F">
        <w:rPr>
          <w:rFonts w:ascii="Marianne" w:hAnsi="Marianne" w:cs="LiberationSans"/>
          <w:rPrChange w:id="143"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44" w:author="KABLAN Joachim" w:date="2021-02-15T16:48:00Z">
            <w:rPr>
              <w:rFonts w:cs="LiberationSans"/>
            </w:rPr>
          </w:rPrChange>
        </w:rPr>
      </w:pPr>
      <w:r w:rsidRPr="004B729F">
        <w:rPr>
          <w:rFonts w:ascii="Marianne" w:hAnsi="Marianne" w:cs="LiberationSans"/>
          <w:rPrChange w:id="145" w:author="KABLAN Joachim" w:date="2021-02-15T16:48:00Z">
            <w:rPr>
              <w:rFonts w:cs="LiberationSans"/>
            </w:rPr>
          </w:rPrChange>
        </w:rPr>
        <w:t>Téléphone</w:t>
      </w:r>
      <w:r w:rsidRPr="004B729F">
        <w:rPr>
          <w:rFonts w:cs="Calibri"/>
        </w:rPr>
        <w:t> </w:t>
      </w:r>
      <w:r w:rsidRPr="004B729F">
        <w:rPr>
          <w:rFonts w:ascii="Marianne" w:hAnsi="Marianne" w:cs="LiberationSans"/>
          <w:rPrChange w:id="146"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47" w:author="KABLAN Joachim" w:date="2021-02-15T16:48:00Z">
            <w:rPr>
              <w:rFonts w:cs="LiberationSans"/>
            </w:rPr>
          </w:rPrChange>
        </w:rPr>
      </w:pPr>
      <w:r w:rsidRPr="004B729F">
        <w:rPr>
          <w:rFonts w:ascii="Marianne" w:hAnsi="Marianne" w:cs="LiberationSans"/>
          <w:rPrChange w:id="148" w:author="KABLAN Joachim" w:date="2021-02-15T16:48:00Z">
            <w:rPr>
              <w:rFonts w:cs="LiberationSans"/>
            </w:rPr>
          </w:rPrChange>
        </w:rPr>
        <w:t>Courriel</w:t>
      </w:r>
      <w:r w:rsidRPr="004B729F">
        <w:rPr>
          <w:rFonts w:cs="Calibri"/>
        </w:rPr>
        <w:t> </w:t>
      </w:r>
      <w:r w:rsidRPr="004B729F">
        <w:rPr>
          <w:rFonts w:ascii="Marianne" w:hAnsi="Marianne" w:cs="LiberationSans"/>
          <w:rPrChange w:id="149" w:author="KABLAN Joachim" w:date="2021-02-15T16:48:00Z">
            <w:rPr>
              <w:rFonts w:cs="LiberationSans"/>
            </w:rPr>
          </w:rPrChange>
        </w:rPr>
        <w:t>:</w:t>
      </w:r>
    </w:p>
    <w:p w:rsidR="006023B1" w:rsidRPr="004B729F" w:rsidRDefault="006023B1" w:rsidP="006023B1">
      <w:pPr>
        <w:autoSpaceDE w:val="0"/>
        <w:autoSpaceDN w:val="0"/>
        <w:adjustRightInd w:val="0"/>
        <w:spacing w:after="0" w:line="240" w:lineRule="auto"/>
        <w:ind w:left="1416"/>
        <w:rPr>
          <w:rFonts w:ascii="Marianne" w:hAnsi="Marianne" w:cs="LiberationSans"/>
          <w:sz w:val="16"/>
          <w:szCs w:val="16"/>
          <w:rPrChange w:id="150" w:author="KABLAN Joachim" w:date="2021-02-15T16:48:00Z">
            <w:rPr>
              <w:rFonts w:cs="LiberationSans"/>
              <w:sz w:val="16"/>
              <w:szCs w:val="16"/>
            </w:rPr>
          </w:rPrChange>
        </w:rPr>
      </w:pPr>
    </w:p>
    <w:p w:rsidR="004E165C" w:rsidRPr="004B729F" w:rsidRDefault="00517487" w:rsidP="00F676FD">
      <w:pPr>
        <w:autoSpaceDE w:val="0"/>
        <w:autoSpaceDN w:val="0"/>
        <w:adjustRightInd w:val="0"/>
        <w:spacing w:after="0" w:line="240" w:lineRule="auto"/>
        <w:rPr>
          <w:rFonts w:ascii="Marianne" w:hAnsi="Marianne" w:cs="LiberationSans-Bold"/>
          <w:b/>
          <w:bCs/>
          <w:rPrChange w:id="151" w:author="KABLAN Joachim" w:date="2021-02-15T16:48:00Z">
            <w:rPr>
              <w:rFonts w:cs="LiberationSans-Bold"/>
              <w:b/>
              <w:bCs/>
            </w:rPr>
          </w:rPrChange>
        </w:rPr>
      </w:pPr>
      <w:r w:rsidRPr="004B729F">
        <w:rPr>
          <w:rFonts w:ascii="Marianne" w:hAnsi="Marianne" w:cs="LiberationSans-Bold"/>
          <w:b/>
          <w:bCs/>
          <w:rPrChange w:id="152" w:author="KABLAN Joachim" w:date="2021-02-15T16:48:00Z">
            <w:rPr>
              <w:rFonts w:cs="LiberationSans-Bold"/>
              <w:b/>
              <w:bCs/>
            </w:rPr>
          </w:rPrChange>
        </w:rPr>
        <w:t>Autorité</w:t>
      </w:r>
      <w:r w:rsidR="00E244F7" w:rsidRPr="004B729F">
        <w:rPr>
          <w:rFonts w:ascii="Marianne" w:hAnsi="Marianne" w:cs="LiberationSans-Bold"/>
          <w:b/>
          <w:bCs/>
          <w:rPrChange w:id="153" w:author="KABLAN Joachim" w:date="2021-02-15T16:48:00Z">
            <w:rPr>
              <w:rFonts w:cs="LiberationSans-Bold"/>
              <w:b/>
              <w:bCs/>
            </w:rPr>
          </w:rPrChange>
        </w:rPr>
        <w:t>(s)</w:t>
      </w:r>
      <w:r w:rsidRPr="004B729F">
        <w:rPr>
          <w:rFonts w:ascii="Marianne" w:hAnsi="Marianne" w:cs="LiberationSans-Bold"/>
          <w:b/>
          <w:bCs/>
          <w:rPrChange w:id="154" w:author="KABLAN Joachim" w:date="2021-02-15T16:48:00Z">
            <w:rPr>
              <w:rFonts w:cs="LiberationSans-Bold"/>
              <w:b/>
              <w:bCs/>
            </w:rPr>
          </w:rPrChange>
        </w:rPr>
        <w:t xml:space="preserve"> locale</w:t>
      </w:r>
      <w:r w:rsidR="00E244F7" w:rsidRPr="004B729F">
        <w:rPr>
          <w:rFonts w:ascii="Marianne" w:hAnsi="Marianne" w:cs="LiberationSans-Bold"/>
          <w:b/>
          <w:bCs/>
          <w:rPrChange w:id="155" w:author="KABLAN Joachim" w:date="2021-02-15T16:48:00Z">
            <w:rPr>
              <w:rFonts w:cs="LiberationSans-Bold"/>
              <w:b/>
              <w:bCs/>
            </w:rPr>
          </w:rPrChange>
        </w:rPr>
        <w:t>(s)</w:t>
      </w:r>
      <w:r w:rsidR="004E165C" w:rsidRPr="004B729F">
        <w:rPr>
          <w:rFonts w:ascii="Marianne" w:hAnsi="Marianne" w:cs="LiberationSans-Bold"/>
          <w:b/>
          <w:bCs/>
          <w:rPrChange w:id="156" w:author="KABLAN Joachim" w:date="2021-02-15T16:48:00Z">
            <w:rPr>
              <w:rFonts w:cs="LiberationSans-Bold"/>
              <w:b/>
              <w:bCs/>
            </w:rPr>
          </w:rPrChange>
        </w:rPr>
        <w:t xml:space="preserve"> chef de file</w:t>
      </w:r>
      <w:r w:rsidR="00E244F7" w:rsidRPr="004B729F">
        <w:rPr>
          <w:rFonts w:ascii="Marianne" w:hAnsi="Marianne" w:cs="LiberationSans-Bold"/>
          <w:b/>
          <w:bCs/>
          <w:rPrChange w:id="157" w:author="KABLAN Joachim" w:date="2021-02-15T16:48:00Z">
            <w:rPr>
              <w:rFonts w:cs="LiberationSans-Bold"/>
              <w:b/>
              <w:bCs/>
            </w:rPr>
          </w:rPrChange>
        </w:rPr>
        <w:t xml:space="preserve"> dans le(s) pays partenaire(s)</w:t>
      </w:r>
    </w:p>
    <w:p w:rsidR="004E165C" w:rsidRPr="004B729F" w:rsidRDefault="004E165C" w:rsidP="00F676FD">
      <w:pPr>
        <w:autoSpaceDE w:val="0"/>
        <w:autoSpaceDN w:val="0"/>
        <w:adjustRightInd w:val="0"/>
        <w:spacing w:after="0" w:line="240" w:lineRule="auto"/>
        <w:rPr>
          <w:rFonts w:ascii="Marianne" w:hAnsi="Marianne" w:cs="LiberationSans-Bold"/>
          <w:b/>
          <w:bCs/>
          <w:rPrChange w:id="158" w:author="KABLAN Joachim" w:date="2021-02-15T16:48:00Z">
            <w:rPr>
              <w:rFonts w:cs="LiberationSans-Bold"/>
              <w:b/>
              <w:bC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159" w:author="KABLAN Joachim" w:date="2021-02-15T16:48:00Z">
            <w:rPr>
              <w:rFonts w:cs="LiberationSans"/>
            </w:rPr>
          </w:rPrChange>
        </w:rPr>
      </w:pPr>
      <w:r w:rsidRPr="004B729F">
        <w:rPr>
          <w:rFonts w:ascii="Marianne" w:hAnsi="Marianne" w:cs="LiberationSans"/>
          <w:rPrChange w:id="160" w:author="KABLAN Joachim" w:date="2021-02-15T16:48:00Z">
            <w:rPr>
              <w:rFonts w:cs="LiberationSans"/>
            </w:rPr>
          </w:rPrChange>
        </w:rPr>
        <w:t>Autorité locale</w:t>
      </w:r>
      <w:r w:rsidRPr="004B729F">
        <w:rPr>
          <w:rFonts w:cs="Calibri"/>
        </w:rPr>
        <w:t> </w:t>
      </w:r>
      <w:r w:rsidRPr="004B729F">
        <w:rPr>
          <w:rFonts w:ascii="Marianne" w:hAnsi="Marianne" w:cs="LiberationSans"/>
          <w:rPrChange w:id="161"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162" w:author="KABLAN Joachim" w:date="2021-02-15T16:48:00Z">
            <w:rPr>
              <w:rFonts w:cs="LiberationSans"/>
            </w:rPr>
          </w:rPrChange>
        </w:rPr>
      </w:pPr>
      <w:r w:rsidRPr="004B729F">
        <w:rPr>
          <w:rFonts w:ascii="Marianne" w:hAnsi="Marianne" w:cs="LiberationSans"/>
          <w:rPrChange w:id="163" w:author="KABLAN Joachim" w:date="2021-02-15T16:48:00Z">
            <w:rPr>
              <w:rFonts w:cs="LiberationSans"/>
            </w:rPr>
          </w:rPrChange>
        </w:rPr>
        <w:t>Rôle au sein du projet</w:t>
      </w:r>
      <w:r w:rsidRPr="004B729F">
        <w:rPr>
          <w:rFonts w:cs="Calibri"/>
        </w:rPr>
        <w:t> </w:t>
      </w:r>
      <w:r w:rsidRPr="004B729F">
        <w:rPr>
          <w:rFonts w:ascii="Marianne" w:hAnsi="Marianne" w:cs="LiberationSans"/>
          <w:rPrChange w:id="164"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165" w:author="KABLAN Joachim" w:date="2021-02-15T16:48:00Z">
            <w:rPr>
              <w:rFonts w:cs="LiberationSans"/>
            </w:rPr>
          </w:rPrChange>
        </w:rPr>
      </w:pPr>
      <w:r w:rsidRPr="004B729F">
        <w:rPr>
          <w:rFonts w:ascii="Marianne" w:hAnsi="Marianne" w:cs="LiberationSans"/>
          <w:rPrChange w:id="166" w:author="KABLAN Joachim" w:date="2021-02-15T16:48:00Z">
            <w:rPr>
              <w:rFonts w:cs="LiberationSans"/>
            </w:rPr>
          </w:rPrChange>
        </w:rPr>
        <w:t>Adresse postale</w:t>
      </w:r>
      <w:r w:rsidRPr="004B729F">
        <w:rPr>
          <w:rFonts w:cs="Calibri"/>
        </w:rPr>
        <w:t> </w:t>
      </w:r>
      <w:r w:rsidRPr="004B729F">
        <w:rPr>
          <w:rFonts w:ascii="Marianne" w:hAnsi="Marianne" w:cs="LiberationSans"/>
          <w:rPrChange w:id="167"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168" w:author="KABLAN Joachim" w:date="2021-02-15T16:48:00Z">
            <w:rPr>
              <w:rFonts w:cs="LiberationSans"/>
            </w:rPr>
          </w:rPrChange>
        </w:rPr>
      </w:pPr>
      <w:r w:rsidRPr="004B729F">
        <w:rPr>
          <w:rFonts w:ascii="Marianne" w:hAnsi="Marianne" w:cs="LiberationSans"/>
          <w:rPrChange w:id="169" w:author="KABLAN Joachim" w:date="2021-02-15T16:48:00Z">
            <w:rPr>
              <w:rFonts w:cs="LiberationSans"/>
            </w:rPr>
          </w:rPrChange>
        </w:rPr>
        <w:t>Code postal / Ville</w:t>
      </w:r>
      <w:r w:rsidRPr="004B729F">
        <w:rPr>
          <w:rFonts w:cs="Calibri"/>
        </w:rPr>
        <w:t> </w:t>
      </w:r>
      <w:r w:rsidRPr="004B729F">
        <w:rPr>
          <w:rFonts w:ascii="Marianne" w:hAnsi="Marianne" w:cs="LiberationSans"/>
          <w:rPrChange w:id="170"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171" w:author="KABLAN Joachim" w:date="2021-02-15T16:48:00Z">
            <w:rPr>
              <w:rFonts w:cs="LiberationSans"/>
            </w:rPr>
          </w:rPrChange>
        </w:rPr>
      </w:pPr>
      <w:r w:rsidRPr="004B729F">
        <w:rPr>
          <w:rFonts w:ascii="Marianne" w:hAnsi="Marianne" w:cs="LiberationSans"/>
          <w:rPrChange w:id="172" w:author="KABLAN Joachim" w:date="2021-02-15T16:48:00Z">
            <w:rPr>
              <w:rFonts w:cs="LiberationSans"/>
            </w:rPr>
          </w:rPrChange>
        </w:rPr>
        <w:t>Etat / Province</w:t>
      </w:r>
      <w:r w:rsidRPr="004B729F">
        <w:rPr>
          <w:rFonts w:cs="Calibri"/>
        </w:rPr>
        <w:t> </w:t>
      </w:r>
      <w:r w:rsidRPr="004B729F">
        <w:rPr>
          <w:rFonts w:ascii="Marianne" w:hAnsi="Marianne" w:cs="LiberationSans"/>
          <w:rPrChange w:id="173"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174" w:author="KABLAN Joachim" w:date="2021-02-15T16:48:00Z">
            <w:rPr>
              <w:rFonts w:cs="LiberationSans"/>
            </w:rPr>
          </w:rPrChange>
        </w:rPr>
      </w:pPr>
      <w:r w:rsidRPr="004B729F">
        <w:rPr>
          <w:rFonts w:ascii="Marianne" w:hAnsi="Marianne" w:cs="LiberationSans"/>
          <w:rPrChange w:id="175" w:author="KABLAN Joachim" w:date="2021-02-15T16:48:00Z">
            <w:rPr>
              <w:rFonts w:cs="LiberationSans"/>
            </w:rPr>
          </w:rPrChange>
        </w:rPr>
        <w:t>Pays</w:t>
      </w:r>
      <w:r w:rsidRPr="004B729F">
        <w:rPr>
          <w:rFonts w:cs="Calibri"/>
        </w:rPr>
        <w:t> </w:t>
      </w:r>
      <w:r w:rsidRPr="004B729F">
        <w:rPr>
          <w:rFonts w:ascii="Marianne" w:hAnsi="Marianne" w:cs="LiberationSans"/>
          <w:rPrChange w:id="176"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177" w:author="KABLAN Joachim" w:date="2021-02-15T16:48:00Z">
            <w:rPr>
              <w:rFonts w:cs="LiberationSans"/>
            </w:rPr>
          </w:rPrChange>
        </w:rPr>
      </w:pPr>
      <w:r w:rsidRPr="004B729F">
        <w:rPr>
          <w:rFonts w:ascii="Marianne" w:hAnsi="Marianne" w:cs="LiberationSans"/>
          <w:rPrChange w:id="178" w:author="KABLAN Joachim" w:date="2021-02-15T16:48:00Z">
            <w:rPr>
              <w:rFonts w:cs="LiberationSans"/>
            </w:rPr>
          </w:rPrChange>
        </w:rPr>
        <w:t>Site internet</w:t>
      </w:r>
      <w:r w:rsidRPr="004B729F">
        <w:rPr>
          <w:rFonts w:cs="Calibri"/>
        </w:rPr>
        <w:t> </w:t>
      </w:r>
      <w:r w:rsidRPr="004B729F">
        <w:rPr>
          <w:rFonts w:ascii="Marianne" w:hAnsi="Marianne" w:cs="LiberationSans"/>
          <w:rPrChange w:id="179"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sz w:val="16"/>
          <w:szCs w:val="16"/>
          <w:rPrChange w:id="180" w:author="KABLAN Joachim" w:date="2021-02-15T16:48:00Z">
            <w:rPr>
              <w:rFonts w:cs="LiberationSans"/>
              <w:sz w:val="16"/>
              <w:szCs w:val="16"/>
            </w:rPr>
          </w:rPrChange>
        </w:rPr>
      </w:pPr>
    </w:p>
    <w:p w:rsidR="004E165C" w:rsidRPr="004B729F" w:rsidRDefault="004E165C" w:rsidP="00C15AA0">
      <w:pPr>
        <w:autoSpaceDE w:val="0"/>
        <w:autoSpaceDN w:val="0"/>
        <w:adjustRightInd w:val="0"/>
        <w:spacing w:after="0" w:line="240" w:lineRule="auto"/>
        <w:rPr>
          <w:rFonts w:ascii="Marianne" w:hAnsi="Marianne" w:cs="LiberationSans-Bold"/>
          <w:b/>
          <w:bCs/>
          <w:rPrChange w:id="181" w:author="KABLAN Joachim" w:date="2021-02-15T16:48:00Z">
            <w:rPr>
              <w:rFonts w:cs="LiberationSans-Bold"/>
              <w:b/>
              <w:bCs/>
            </w:rPr>
          </w:rPrChange>
        </w:rPr>
      </w:pPr>
      <w:r w:rsidRPr="004B729F">
        <w:rPr>
          <w:rFonts w:ascii="Courier New" w:hAnsi="Courier New" w:cs="Courier New"/>
          <w:rPrChange w:id="182" w:author="KABLAN Joachim" w:date="2021-02-15T16:48:00Z">
            <w:rPr>
              <w:rFonts w:ascii="Arial" w:hAnsi="Arial" w:cs="Arial"/>
            </w:rPr>
          </w:rPrChange>
        </w:rPr>
        <w:t>●</w:t>
      </w:r>
      <w:r w:rsidRPr="004B729F">
        <w:rPr>
          <w:rFonts w:ascii="Marianne" w:hAnsi="Marianne" w:cs="LiberationSans"/>
          <w:rPrChange w:id="183" w:author="KABLAN Joachim" w:date="2021-02-15T16:48:00Z">
            <w:rPr>
              <w:rFonts w:cs="LiberationSans"/>
            </w:rPr>
          </w:rPrChange>
        </w:rPr>
        <w:t xml:space="preserve"> </w:t>
      </w:r>
      <w:r w:rsidRPr="004B729F">
        <w:rPr>
          <w:rFonts w:ascii="Marianne" w:hAnsi="Marianne" w:cs="LiberationSans-Bold"/>
          <w:b/>
          <w:bCs/>
          <w:rPrChange w:id="184" w:author="KABLAN Joachim" w:date="2021-02-15T16:48:00Z">
            <w:rPr>
              <w:rFonts w:cs="LiberationSans-Bold"/>
              <w:b/>
              <w:bCs/>
            </w:rPr>
          </w:rPrChange>
        </w:rPr>
        <w:t>Représentant légal</w:t>
      </w:r>
    </w:p>
    <w:p w:rsidR="004E165C" w:rsidRPr="004B729F" w:rsidRDefault="004E165C" w:rsidP="00C15AA0">
      <w:pPr>
        <w:autoSpaceDE w:val="0"/>
        <w:autoSpaceDN w:val="0"/>
        <w:adjustRightInd w:val="0"/>
        <w:spacing w:after="0" w:line="240" w:lineRule="auto"/>
        <w:rPr>
          <w:rFonts w:ascii="Marianne" w:hAnsi="Marianne" w:cs="LiberationSans-Bold"/>
          <w:b/>
          <w:bCs/>
          <w:rPrChange w:id="185" w:author="KABLAN Joachim" w:date="2021-02-15T16:48:00Z">
            <w:rPr>
              <w:rFonts w:cs="LiberationSans-Bold"/>
              <w:b/>
              <w:bCs/>
            </w:rPr>
          </w:rPrChange>
        </w:rPr>
      </w:pPr>
    </w:p>
    <w:p w:rsidR="004E165C" w:rsidRPr="004B729F" w:rsidRDefault="004E165C" w:rsidP="00C15AA0">
      <w:pPr>
        <w:autoSpaceDE w:val="0"/>
        <w:autoSpaceDN w:val="0"/>
        <w:adjustRightInd w:val="0"/>
        <w:spacing w:after="0" w:line="240" w:lineRule="auto"/>
        <w:rPr>
          <w:rFonts w:ascii="Marianne" w:hAnsi="Marianne" w:cs="LiberationSans"/>
          <w:rPrChange w:id="186" w:author="KABLAN Joachim" w:date="2021-02-15T16:48:00Z">
            <w:rPr>
              <w:rFonts w:cs="LiberationSans"/>
            </w:rPr>
          </w:rPrChange>
        </w:rPr>
      </w:pPr>
      <w:r w:rsidRPr="004B729F">
        <w:rPr>
          <w:rFonts w:ascii="Marianne" w:hAnsi="Marianne" w:cs="LiberationSans"/>
          <w:rPrChange w:id="187" w:author="KABLAN Joachim" w:date="2021-02-15T16:48:00Z">
            <w:rPr>
              <w:rFonts w:cs="LiberationSans"/>
            </w:rPr>
          </w:rPrChange>
        </w:rPr>
        <w:t>Nom</w:t>
      </w:r>
      <w:r w:rsidRPr="004B729F">
        <w:rPr>
          <w:rFonts w:cs="Calibri"/>
        </w:rPr>
        <w:t> </w:t>
      </w:r>
      <w:r w:rsidRPr="004B729F">
        <w:rPr>
          <w:rFonts w:ascii="Marianne" w:hAnsi="Marianne" w:cs="LiberationSans"/>
          <w:rPrChange w:id="188"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89" w:author="KABLAN Joachim" w:date="2021-02-15T16:48:00Z">
            <w:rPr>
              <w:rFonts w:cs="LiberationSans"/>
            </w:rPr>
          </w:rPrChange>
        </w:rPr>
      </w:pPr>
      <w:r w:rsidRPr="004B729F">
        <w:rPr>
          <w:rFonts w:ascii="Marianne" w:hAnsi="Marianne" w:cs="LiberationSans"/>
          <w:rPrChange w:id="190" w:author="KABLAN Joachim" w:date="2021-02-15T16:48:00Z">
            <w:rPr>
              <w:rFonts w:cs="LiberationSans"/>
            </w:rPr>
          </w:rPrChange>
        </w:rPr>
        <w:t>Prénom</w:t>
      </w:r>
      <w:r w:rsidRPr="004B729F">
        <w:rPr>
          <w:rFonts w:cs="Calibri"/>
        </w:rPr>
        <w:t> </w:t>
      </w:r>
      <w:r w:rsidRPr="004B729F">
        <w:rPr>
          <w:rFonts w:ascii="Marianne" w:hAnsi="Marianne" w:cs="LiberationSans"/>
          <w:rPrChange w:id="191"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192" w:author="KABLAN Joachim" w:date="2021-02-15T16:48:00Z">
            <w:rPr>
              <w:rFonts w:cs="LiberationSans"/>
            </w:rPr>
          </w:rPrChange>
        </w:rPr>
      </w:pPr>
      <w:r w:rsidRPr="004B729F">
        <w:rPr>
          <w:rFonts w:ascii="Marianne" w:hAnsi="Marianne" w:cs="LiberationSans"/>
          <w:rPrChange w:id="193" w:author="KABLAN Joachim" w:date="2021-02-15T16:48:00Z">
            <w:rPr>
              <w:rFonts w:cs="LiberationSans"/>
            </w:rPr>
          </w:rPrChange>
        </w:rPr>
        <w:t>Fonction</w:t>
      </w:r>
      <w:r w:rsidRPr="004B729F">
        <w:rPr>
          <w:rFonts w:cs="Calibri"/>
        </w:rPr>
        <w:t> </w:t>
      </w:r>
      <w:r w:rsidRPr="004B729F">
        <w:rPr>
          <w:rFonts w:ascii="Marianne" w:hAnsi="Marianne" w:cs="LiberationSans"/>
          <w:rPrChange w:id="194"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sz w:val="16"/>
          <w:szCs w:val="16"/>
          <w:rPrChange w:id="195" w:author="KABLAN Joachim" w:date="2021-02-15T16:48:00Z">
            <w:rPr>
              <w:rFonts w:cs="LiberationSans"/>
              <w:sz w:val="16"/>
              <w:szCs w:val="16"/>
            </w:rPr>
          </w:rPrChange>
        </w:rPr>
      </w:pPr>
    </w:p>
    <w:p w:rsidR="004E165C" w:rsidRPr="004B729F" w:rsidRDefault="004E165C" w:rsidP="00C15AA0">
      <w:pPr>
        <w:autoSpaceDE w:val="0"/>
        <w:autoSpaceDN w:val="0"/>
        <w:adjustRightInd w:val="0"/>
        <w:spacing w:after="0" w:line="240" w:lineRule="auto"/>
        <w:rPr>
          <w:rFonts w:ascii="Marianne" w:hAnsi="Marianne" w:cs="LiberationSans-Bold"/>
          <w:b/>
          <w:bCs/>
          <w:rPrChange w:id="196" w:author="KABLAN Joachim" w:date="2021-02-15T16:48:00Z">
            <w:rPr>
              <w:rFonts w:cs="LiberationSans-Bold"/>
              <w:b/>
              <w:bCs/>
            </w:rPr>
          </w:rPrChange>
        </w:rPr>
      </w:pPr>
      <w:r w:rsidRPr="004B729F">
        <w:rPr>
          <w:rFonts w:ascii="Courier New" w:hAnsi="Courier New" w:cs="Courier New"/>
          <w:rPrChange w:id="197" w:author="KABLAN Joachim" w:date="2021-02-15T16:48:00Z">
            <w:rPr>
              <w:rFonts w:ascii="Arial" w:hAnsi="Arial" w:cs="Arial"/>
            </w:rPr>
          </w:rPrChange>
        </w:rPr>
        <w:t>●</w:t>
      </w:r>
      <w:r w:rsidRPr="004B729F">
        <w:rPr>
          <w:rFonts w:ascii="Marianne" w:hAnsi="Marianne" w:cs="LiberationSans-Bold"/>
          <w:b/>
          <w:bCs/>
          <w:rPrChange w:id="198" w:author="KABLAN Joachim" w:date="2021-02-15T16:48:00Z">
            <w:rPr>
              <w:rFonts w:cs="LiberationSans-Bold"/>
              <w:b/>
              <w:bCs/>
            </w:rPr>
          </w:rPrChange>
        </w:rPr>
        <w:t>Contact du projet</w:t>
      </w:r>
    </w:p>
    <w:p w:rsidR="004E165C" w:rsidRPr="004B729F" w:rsidRDefault="004E165C" w:rsidP="00C15AA0">
      <w:pPr>
        <w:autoSpaceDE w:val="0"/>
        <w:autoSpaceDN w:val="0"/>
        <w:adjustRightInd w:val="0"/>
        <w:spacing w:after="0" w:line="240" w:lineRule="auto"/>
        <w:rPr>
          <w:rFonts w:ascii="Marianne" w:hAnsi="Marianne" w:cs="LiberationSans-Bold"/>
          <w:b/>
          <w:bCs/>
          <w:sz w:val="16"/>
          <w:szCs w:val="16"/>
          <w:rPrChange w:id="199" w:author="KABLAN Joachim" w:date="2021-02-15T16:48:00Z">
            <w:rPr>
              <w:rFonts w:cs="LiberationSans-Bold"/>
              <w:b/>
              <w:bCs/>
              <w:sz w:val="16"/>
              <w:szCs w:val="16"/>
            </w:rPr>
          </w:rPrChange>
        </w:rPr>
      </w:pPr>
    </w:p>
    <w:p w:rsidR="004E165C" w:rsidRPr="004B729F" w:rsidRDefault="004E165C" w:rsidP="00C15AA0">
      <w:pPr>
        <w:autoSpaceDE w:val="0"/>
        <w:autoSpaceDN w:val="0"/>
        <w:adjustRightInd w:val="0"/>
        <w:spacing w:after="0" w:line="240" w:lineRule="auto"/>
        <w:rPr>
          <w:rFonts w:ascii="Marianne" w:hAnsi="Marianne" w:cs="LiberationSans"/>
          <w:rPrChange w:id="200" w:author="KABLAN Joachim" w:date="2021-02-15T16:48:00Z">
            <w:rPr>
              <w:rFonts w:cs="LiberationSans"/>
            </w:rPr>
          </w:rPrChange>
        </w:rPr>
      </w:pPr>
      <w:r w:rsidRPr="004B729F">
        <w:rPr>
          <w:rFonts w:ascii="Marianne" w:hAnsi="Marianne" w:cs="LiberationSans"/>
          <w:rPrChange w:id="201" w:author="KABLAN Joachim" w:date="2021-02-15T16:48:00Z">
            <w:rPr>
              <w:rFonts w:cs="LiberationSans"/>
            </w:rPr>
          </w:rPrChange>
        </w:rPr>
        <w:t>Nom</w:t>
      </w:r>
      <w:r w:rsidRPr="004B729F">
        <w:rPr>
          <w:rFonts w:cs="Calibri"/>
        </w:rPr>
        <w:t> </w:t>
      </w:r>
      <w:r w:rsidRPr="004B729F">
        <w:rPr>
          <w:rFonts w:ascii="Marianne" w:hAnsi="Marianne" w:cs="LiberationSans"/>
          <w:rPrChange w:id="202"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203" w:author="KABLAN Joachim" w:date="2021-02-15T16:48:00Z">
            <w:rPr>
              <w:rFonts w:cs="LiberationSans"/>
            </w:rPr>
          </w:rPrChange>
        </w:rPr>
      </w:pPr>
      <w:r w:rsidRPr="004B729F">
        <w:rPr>
          <w:rFonts w:ascii="Marianne" w:hAnsi="Marianne" w:cs="LiberationSans"/>
          <w:rPrChange w:id="204" w:author="KABLAN Joachim" w:date="2021-02-15T16:48:00Z">
            <w:rPr>
              <w:rFonts w:cs="LiberationSans"/>
            </w:rPr>
          </w:rPrChange>
        </w:rPr>
        <w:t>Prénom</w:t>
      </w:r>
      <w:r w:rsidRPr="004B729F">
        <w:rPr>
          <w:rFonts w:cs="Calibri"/>
        </w:rPr>
        <w:t> </w:t>
      </w:r>
      <w:r w:rsidRPr="004B729F">
        <w:rPr>
          <w:rFonts w:ascii="Marianne" w:hAnsi="Marianne" w:cs="LiberationSans"/>
          <w:rPrChange w:id="205"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206" w:author="KABLAN Joachim" w:date="2021-02-15T16:48:00Z">
            <w:rPr>
              <w:rFonts w:cs="LiberationSans"/>
            </w:rPr>
          </w:rPrChange>
        </w:rPr>
      </w:pPr>
      <w:r w:rsidRPr="004B729F">
        <w:rPr>
          <w:rFonts w:ascii="Marianne" w:hAnsi="Marianne" w:cs="LiberationSans"/>
          <w:rPrChange w:id="207" w:author="KABLAN Joachim" w:date="2021-02-15T16:48:00Z">
            <w:rPr>
              <w:rFonts w:cs="LiberationSans"/>
            </w:rPr>
          </w:rPrChange>
        </w:rPr>
        <w:t>Fonction</w:t>
      </w:r>
      <w:r w:rsidRPr="004B729F">
        <w:rPr>
          <w:rFonts w:cs="Calibri"/>
        </w:rPr>
        <w:t> </w:t>
      </w:r>
      <w:r w:rsidRPr="004B729F">
        <w:rPr>
          <w:rFonts w:ascii="Marianne" w:hAnsi="Marianne" w:cs="LiberationSans"/>
          <w:rPrChange w:id="208"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209" w:author="KABLAN Joachim" w:date="2021-02-15T16:48:00Z">
            <w:rPr>
              <w:rFonts w:cs="LiberationSans"/>
            </w:rPr>
          </w:rPrChange>
        </w:rPr>
      </w:pPr>
      <w:r w:rsidRPr="004B729F">
        <w:rPr>
          <w:rFonts w:ascii="Marianne" w:hAnsi="Marianne" w:cs="LiberationSans"/>
          <w:rPrChange w:id="210" w:author="KABLAN Joachim" w:date="2021-02-15T16:48:00Z">
            <w:rPr>
              <w:rFonts w:cs="LiberationSans"/>
            </w:rPr>
          </w:rPrChange>
        </w:rPr>
        <w:t>Courriel</w:t>
      </w:r>
      <w:r w:rsidRPr="004B729F">
        <w:rPr>
          <w:rFonts w:cs="Calibri"/>
        </w:rPr>
        <w:t> </w:t>
      </w:r>
      <w:r w:rsidRPr="004B729F">
        <w:rPr>
          <w:rFonts w:ascii="Marianne" w:hAnsi="Marianne" w:cs="LiberationSans"/>
          <w:rPrChange w:id="211"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212" w:author="KABLAN Joachim" w:date="2021-02-15T16:48:00Z">
            <w:rPr>
              <w:rFonts w:cs="LiberationSans"/>
            </w:rPr>
          </w:rPrChange>
        </w:rPr>
      </w:pPr>
      <w:r w:rsidRPr="004B729F">
        <w:rPr>
          <w:rFonts w:ascii="Marianne" w:hAnsi="Marianne" w:cs="LiberationSans"/>
          <w:rPrChange w:id="213" w:author="KABLAN Joachim" w:date="2021-02-15T16:48:00Z">
            <w:rPr>
              <w:rFonts w:cs="LiberationSans"/>
            </w:rPr>
          </w:rPrChange>
        </w:rPr>
        <w:t>Téléphone</w:t>
      </w:r>
      <w:r w:rsidRPr="004B729F">
        <w:rPr>
          <w:rFonts w:cs="Calibri"/>
        </w:rPr>
        <w:t> </w:t>
      </w:r>
      <w:r w:rsidRPr="004B729F">
        <w:rPr>
          <w:rFonts w:ascii="Marianne" w:hAnsi="Marianne" w:cs="LiberationSans"/>
          <w:rPrChange w:id="214"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215" w:author="KABLAN Joachim" w:date="2021-02-15T16:48:00Z">
            <w:rPr>
              <w:rFonts w:cs="LiberationSans"/>
            </w:rPr>
          </w:rPrChange>
        </w:rPr>
      </w:pPr>
    </w:p>
    <w:p w:rsidR="00C86322" w:rsidRPr="004B729F" w:rsidRDefault="00C86322" w:rsidP="00F676FD">
      <w:pPr>
        <w:autoSpaceDE w:val="0"/>
        <w:autoSpaceDN w:val="0"/>
        <w:adjustRightInd w:val="0"/>
        <w:spacing w:after="0" w:line="240" w:lineRule="auto"/>
        <w:rPr>
          <w:rFonts w:ascii="Marianne" w:hAnsi="Marianne" w:cs="LiberationSans"/>
          <w:rPrChange w:id="216" w:author="KABLAN Joachim" w:date="2021-02-15T16:48:00Z">
            <w:rPr>
              <w:rFonts w:cs="LiberationSans"/>
            </w:rPr>
          </w:rPrChange>
        </w:rPr>
      </w:pPr>
    </w:p>
    <w:p w:rsidR="00C86322" w:rsidRPr="004B729F" w:rsidRDefault="00C86322" w:rsidP="00F676FD">
      <w:pPr>
        <w:autoSpaceDE w:val="0"/>
        <w:autoSpaceDN w:val="0"/>
        <w:adjustRightInd w:val="0"/>
        <w:spacing w:after="0" w:line="240" w:lineRule="auto"/>
        <w:rPr>
          <w:rFonts w:ascii="Marianne" w:hAnsi="Marianne" w:cs="LiberationSans"/>
          <w:rPrChange w:id="217" w:author="KABLAN Joachim" w:date="2021-02-15T16:48:00Z">
            <w:rPr>
              <w:rFonts w:cs="LiberationSans"/>
            </w:rPr>
          </w:rPrChange>
        </w:rPr>
      </w:pPr>
    </w:p>
    <w:p w:rsidR="004E165C" w:rsidRPr="004B729F" w:rsidRDefault="004E165C" w:rsidP="00F676FD">
      <w:pPr>
        <w:pStyle w:val="Paragraphedeliste"/>
        <w:numPr>
          <w:ilvl w:val="0"/>
          <w:numId w:val="1"/>
        </w:numPr>
        <w:autoSpaceDE w:val="0"/>
        <w:autoSpaceDN w:val="0"/>
        <w:adjustRightInd w:val="0"/>
        <w:spacing w:after="0" w:line="240" w:lineRule="auto"/>
        <w:rPr>
          <w:rFonts w:ascii="Marianne" w:hAnsi="Marianne" w:cs="LiberationSans-Bold"/>
          <w:b/>
          <w:bCs/>
          <w:u w:val="single"/>
          <w:rPrChange w:id="218" w:author="KABLAN Joachim" w:date="2021-02-15T16:48:00Z">
            <w:rPr>
              <w:rFonts w:cs="LiberationSans-Bold"/>
              <w:b/>
              <w:bCs/>
              <w:u w:val="single"/>
            </w:rPr>
          </w:rPrChange>
        </w:rPr>
      </w:pPr>
      <w:r w:rsidRPr="004B729F">
        <w:rPr>
          <w:rFonts w:ascii="Marianne" w:hAnsi="Marianne" w:cs="LiberationSans-Bold"/>
          <w:b/>
          <w:bCs/>
          <w:u w:val="single"/>
          <w:rPrChange w:id="219" w:author="KABLAN Joachim" w:date="2021-02-15T16:48:00Z">
            <w:rPr>
              <w:rFonts w:cs="LiberationSans-Bold"/>
              <w:b/>
              <w:bCs/>
              <w:u w:val="single"/>
            </w:rPr>
          </w:rPrChange>
        </w:rPr>
        <w:t>PRESENTATION DU DOSSIER</w:t>
      </w:r>
    </w:p>
    <w:p w:rsidR="004E165C" w:rsidRPr="004B729F" w:rsidRDefault="004E165C" w:rsidP="00127285">
      <w:pPr>
        <w:autoSpaceDE w:val="0"/>
        <w:autoSpaceDN w:val="0"/>
        <w:adjustRightInd w:val="0"/>
        <w:spacing w:after="0" w:line="240" w:lineRule="auto"/>
        <w:ind w:left="360"/>
        <w:rPr>
          <w:rFonts w:ascii="Marianne" w:hAnsi="Marianne" w:cs="Arial"/>
          <w:rPrChange w:id="220" w:author="KABLAN Joachim" w:date="2021-02-15T16:48:00Z">
            <w:rPr>
              <w:rFonts w:cs="Arial"/>
            </w:rPr>
          </w:rPrChange>
        </w:rPr>
      </w:pPr>
    </w:p>
    <w:p w:rsidR="004E165C" w:rsidRPr="004B729F" w:rsidRDefault="004E165C" w:rsidP="00C15AA0">
      <w:pPr>
        <w:autoSpaceDE w:val="0"/>
        <w:autoSpaceDN w:val="0"/>
        <w:adjustRightInd w:val="0"/>
        <w:spacing w:after="0" w:line="240" w:lineRule="auto"/>
        <w:rPr>
          <w:rFonts w:ascii="Marianne" w:hAnsi="Marianne" w:cs="LiberationSans"/>
          <w:i/>
          <w:rPrChange w:id="221" w:author="KABLAN Joachim" w:date="2021-02-15T16:48:00Z">
            <w:rPr>
              <w:rFonts w:cs="LiberationSans"/>
              <w:i/>
            </w:rPr>
          </w:rPrChange>
        </w:rPr>
      </w:pPr>
      <w:r w:rsidRPr="004B729F">
        <w:rPr>
          <w:rFonts w:ascii="Marianne" w:hAnsi="Marianne" w:cs="LiberationSans"/>
          <w:i/>
          <w:rPrChange w:id="222" w:author="KABLAN Joachim" w:date="2021-02-15T16:48:00Z">
            <w:rPr>
              <w:rFonts w:cs="LiberationSans"/>
              <w:i/>
            </w:rPr>
          </w:rPrChange>
        </w:rPr>
        <w:t>Cette étape permet de saisir les informations principales du projet.</w:t>
      </w:r>
    </w:p>
    <w:p w:rsidR="004E165C" w:rsidRPr="004B729F" w:rsidRDefault="004E165C" w:rsidP="00C15AA0">
      <w:pPr>
        <w:autoSpaceDE w:val="0"/>
        <w:autoSpaceDN w:val="0"/>
        <w:adjustRightInd w:val="0"/>
        <w:spacing w:after="0" w:line="240" w:lineRule="auto"/>
        <w:rPr>
          <w:rFonts w:ascii="Marianne" w:hAnsi="Marianne" w:cs="LiberationSans"/>
          <w:rPrChange w:id="223" w:author="KABLAN Joachim" w:date="2021-02-15T16:48:00Z">
            <w:rPr>
              <w:rFonts w:cs="LiberationSans"/>
            </w:rPr>
          </w:rPrChange>
        </w:rPr>
      </w:pPr>
    </w:p>
    <w:p w:rsidR="004E165C" w:rsidRPr="004B729F" w:rsidRDefault="004E165C" w:rsidP="00C15AA0">
      <w:pPr>
        <w:autoSpaceDE w:val="0"/>
        <w:autoSpaceDN w:val="0"/>
        <w:adjustRightInd w:val="0"/>
        <w:spacing w:after="0" w:line="240" w:lineRule="auto"/>
        <w:rPr>
          <w:rFonts w:ascii="Marianne" w:hAnsi="Marianne" w:cs="LiberationSans"/>
          <w:i/>
          <w:color w:val="FF0000"/>
          <w:rPrChange w:id="224" w:author="KABLAN Joachim" w:date="2021-02-15T16:48:00Z">
            <w:rPr>
              <w:rFonts w:cs="LiberationSans"/>
              <w:i/>
              <w:color w:val="FF0000"/>
            </w:rPr>
          </w:rPrChange>
        </w:rPr>
      </w:pPr>
      <w:r w:rsidRPr="004B729F">
        <w:rPr>
          <w:rFonts w:ascii="Marianne" w:hAnsi="Marianne" w:cs="LiberationSans"/>
          <w:b/>
          <w:rPrChange w:id="225" w:author="KABLAN Joachim" w:date="2021-02-15T16:48:00Z">
            <w:rPr>
              <w:rFonts w:cs="LiberationSans"/>
              <w:b/>
            </w:rPr>
          </w:rPrChange>
        </w:rPr>
        <w:t>Intitulé du projet</w:t>
      </w:r>
      <w:r w:rsidRPr="004B729F">
        <w:rPr>
          <w:rFonts w:ascii="Marianne" w:hAnsi="Marianne" w:cs="LiberationSans"/>
          <w:rPrChange w:id="226" w:author="KABLAN Joachim" w:date="2021-02-15T16:48:00Z">
            <w:rPr>
              <w:rFonts w:cs="LiberationSans"/>
            </w:rPr>
          </w:rPrChange>
        </w:rPr>
        <w:t xml:space="preserve"> </w:t>
      </w:r>
      <w:r w:rsidRPr="004B729F">
        <w:rPr>
          <w:rFonts w:ascii="Marianne" w:hAnsi="Marianne" w:cs="LiberationSans"/>
          <w:i/>
          <w:color w:val="FF0000"/>
          <w:rPrChange w:id="227" w:author="KABLAN Joachim" w:date="2021-02-15T16:48:00Z">
            <w:rPr>
              <w:rFonts w:cs="LiberationSans"/>
              <w:i/>
              <w:color w:val="FF0000"/>
            </w:rPr>
          </w:rPrChange>
        </w:rPr>
        <w:t>(900 caractères, environ 10 lignes)</w:t>
      </w:r>
      <w:r w:rsidRPr="004B729F">
        <w:rPr>
          <w:rFonts w:cs="Calibri"/>
          <w:i/>
          <w:color w:val="FF0000"/>
        </w:rPr>
        <w:t> </w:t>
      </w:r>
      <w:r w:rsidRPr="004B729F">
        <w:rPr>
          <w:rFonts w:ascii="Marianne" w:hAnsi="Marianne" w:cs="LiberationSans"/>
          <w:i/>
          <w:color w:val="FF0000"/>
          <w:rPrChange w:id="228" w:author="KABLAN Joachim" w:date="2021-02-15T16:48:00Z">
            <w:rPr>
              <w:rFonts w:cs="LiberationSans"/>
              <w:i/>
              <w:color w:val="FF0000"/>
            </w:rPr>
          </w:rPrChange>
        </w:rPr>
        <w:t>pr</w:t>
      </w:r>
      <w:r w:rsidRPr="004B729F">
        <w:rPr>
          <w:rFonts w:ascii="Marianne" w:hAnsi="Marianne" w:cs="Marianne"/>
          <w:i/>
          <w:color w:val="FF0000"/>
          <w:rPrChange w:id="229" w:author="KABLAN Joachim" w:date="2021-02-15T16:48:00Z">
            <w:rPr>
              <w:rFonts w:cs="LiberationSans"/>
              <w:i/>
              <w:color w:val="FF0000"/>
            </w:rPr>
          </w:rPrChange>
        </w:rPr>
        <w:t>é</w:t>
      </w:r>
      <w:r w:rsidRPr="004B729F">
        <w:rPr>
          <w:rFonts w:ascii="Marianne" w:hAnsi="Marianne" w:cs="LiberationSans"/>
          <w:i/>
          <w:color w:val="FF0000"/>
          <w:rPrChange w:id="230" w:author="KABLAN Joachim" w:date="2021-02-15T16:48:00Z">
            <w:rPr>
              <w:rFonts w:cs="LiberationSans"/>
              <w:i/>
              <w:color w:val="FF0000"/>
            </w:rPr>
          </w:rPrChange>
        </w:rPr>
        <w:t>sentez le projet de mani</w:t>
      </w:r>
      <w:r w:rsidRPr="004B729F">
        <w:rPr>
          <w:rFonts w:ascii="Marianne" w:hAnsi="Marianne" w:cs="Marianne"/>
          <w:i/>
          <w:color w:val="FF0000"/>
          <w:rPrChange w:id="231" w:author="KABLAN Joachim" w:date="2021-02-15T16:48:00Z">
            <w:rPr>
              <w:rFonts w:cs="LiberationSans"/>
              <w:i/>
              <w:color w:val="FF0000"/>
            </w:rPr>
          </w:rPrChange>
        </w:rPr>
        <w:t>è</w:t>
      </w:r>
      <w:r w:rsidRPr="004B729F">
        <w:rPr>
          <w:rFonts w:ascii="Marianne" w:hAnsi="Marianne" w:cs="LiberationSans"/>
          <w:i/>
          <w:color w:val="FF0000"/>
          <w:rPrChange w:id="232" w:author="KABLAN Joachim" w:date="2021-02-15T16:48:00Z">
            <w:rPr>
              <w:rFonts w:cs="LiberationSans"/>
              <w:i/>
              <w:color w:val="FF0000"/>
            </w:rPr>
          </w:rPrChange>
        </w:rPr>
        <w:t>re synth</w:t>
      </w:r>
      <w:r w:rsidRPr="004B729F">
        <w:rPr>
          <w:rFonts w:ascii="Marianne" w:hAnsi="Marianne" w:cs="Marianne"/>
          <w:i/>
          <w:color w:val="FF0000"/>
          <w:rPrChange w:id="233" w:author="KABLAN Joachim" w:date="2021-02-15T16:48:00Z">
            <w:rPr>
              <w:rFonts w:cs="LiberationSans"/>
              <w:i/>
              <w:color w:val="FF0000"/>
            </w:rPr>
          </w:rPrChange>
        </w:rPr>
        <w:t>é</w:t>
      </w:r>
      <w:r w:rsidRPr="004B729F">
        <w:rPr>
          <w:rFonts w:ascii="Marianne" w:hAnsi="Marianne" w:cs="LiberationSans"/>
          <w:i/>
          <w:color w:val="FF0000"/>
          <w:rPrChange w:id="234" w:author="KABLAN Joachim" w:date="2021-02-15T16:48:00Z">
            <w:rPr>
              <w:rFonts w:cs="LiberationSans"/>
              <w:i/>
              <w:color w:val="FF0000"/>
            </w:rPr>
          </w:rPrChange>
        </w:rPr>
        <w:t xml:space="preserve">tique en indiquant </w:t>
      </w:r>
      <w:r w:rsidRPr="004B729F">
        <w:rPr>
          <w:rFonts w:ascii="Marianne" w:hAnsi="Marianne" w:cs="Marianne"/>
          <w:i/>
          <w:color w:val="FF0000"/>
          <w:rPrChange w:id="235" w:author="KABLAN Joachim" w:date="2021-02-15T16:48:00Z">
            <w:rPr>
              <w:rFonts w:cs="LiberationSans"/>
              <w:i/>
              <w:color w:val="FF0000"/>
            </w:rPr>
          </w:rPrChange>
        </w:rPr>
        <w:t>é</w:t>
      </w:r>
      <w:r w:rsidRPr="004B729F">
        <w:rPr>
          <w:rFonts w:ascii="Marianne" w:hAnsi="Marianne" w:cs="LiberationSans"/>
          <w:i/>
          <w:color w:val="FF0000"/>
          <w:rPrChange w:id="236" w:author="KABLAN Joachim" w:date="2021-02-15T16:48:00Z">
            <w:rPr>
              <w:rFonts w:cs="LiberationSans"/>
              <w:i/>
              <w:color w:val="FF0000"/>
            </w:rPr>
          </w:rPrChange>
        </w:rPr>
        <w:t>galement les diff</w:t>
      </w:r>
      <w:r w:rsidRPr="004B729F">
        <w:rPr>
          <w:rFonts w:ascii="Marianne" w:hAnsi="Marianne" w:cs="Marianne"/>
          <w:i/>
          <w:color w:val="FF0000"/>
          <w:rPrChange w:id="237" w:author="KABLAN Joachim" w:date="2021-02-15T16:48:00Z">
            <w:rPr>
              <w:rFonts w:cs="LiberationSans"/>
              <w:i/>
              <w:color w:val="FF0000"/>
            </w:rPr>
          </w:rPrChange>
        </w:rPr>
        <w:t>é</w:t>
      </w:r>
      <w:r w:rsidRPr="004B729F">
        <w:rPr>
          <w:rFonts w:ascii="Marianne" w:hAnsi="Marianne" w:cs="LiberationSans"/>
          <w:i/>
          <w:color w:val="FF0000"/>
          <w:rPrChange w:id="238" w:author="KABLAN Joachim" w:date="2021-02-15T16:48:00Z">
            <w:rPr>
              <w:rFonts w:cs="LiberationSans"/>
              <w:i/>
              <w:color w:val="FF0000"/>
            </w:rPr>
          </w:rPrChange>
        </w:rPr>
        <w:t xml:space="preserve">rentes </w:t>
      </w:r>
      <w:r w:rsidRPr="004B729F">
        <w:rPr>
          <w:rFonts w:ascii="Marianne" w:hAnsi="Marianne" w:cs="Marianne"/>
          <w:i/>
          <w:color w:val="FF0000"/>
          <w:rPrChange w:id="239" w:author="KABLAN Joachim" w:date="2021-02-15T16:48:00Z">
            <w:rPr>
              <w:rFonts w:cs="LiberationSans"/>
              <w:i/>
              <w:color w:val="FF0000"/>
            </w:rPr>
          </w:rPrChange>
        </w:rPr>
        <w:t>«</w:t>
      </w:r>
      <w:r w:rsidRPr="004B729F">
        <w:rPr>
          <w:rFonts w:ascii="Marianne" w:hAnsi="Marianne" w:cs="LiberationSans"/>
          <w:i/>
          <w:color w:val="FF0000"/>
          <w:rPrChange w:id="240" w:author="KABLAN Joachim" w:date="2021-02-15T16:48:00Z">
            <w:rPr>
              <w:rFonts w:cs="LiberationSans"/>
              <w:i/>
              <w:color w:val="FF0000"/>
            </w:rPr>
          </w:rPrChange>
        </w:rPr>
        <w:t xml:space="preserve"> th</w:t>
      </w:r>
      <w:r w:rsidRPr="004B729F">
        <w:rPr>
          <w:rFonts w:ascii="Marianne" w:hAnsi="Marianne" w:cs="Marianne"/>
          <w:i/>
          <w:color w:val="FF0000"/>
          <w:rPrChange w:id="241" w:author="KABLAN Joachim" w:date="2021-02-15T16:48:00Z">
            <w:rPr>
              <w:rFonts w:cs="LiberationSans"/>
              <w:i/>
              <w:color w:val="FF0000"/>
            </w:rPr>
          </w:rPrChange>
        </w:rPr>
        <w:t>é</w:t>
      </w:r>
      <w:r w:rsidRPr="004B729F">
        <w:rPr>
          <w:rFonts w:ascii="Marianne" w:hAnsi="Marianne" w:cs="LiberationSans"/>
          <w:i/>
          <w:color w:val="FF0000"/>
          <w:rPrChange w:id="242" w:author="KABLAN Joachim" w:date="2021-02-15T16:48:00Z">
            <w:rPr>
              <w:rFonts w:cs="LiberationSans"/>
              <w:i/>
              <w:color w:val="FF0000"/>
            </w:rPr>
          </w:rPrChange>
        </w:rPr>
        <w:t xml:space="preserve">matiques </w:t>
      </w:r>
      <w:r w:rsidRPr="004B729F">
        <w:rPr>
          <w:rFonts w:ascii="Marianne" w:hAnsi="Marianne" w:cs="Marianne"/>
          <w:i/>
          <w:color w:val="FF0000"/>
          <w:rPrChange w:id="243" w:author="KABLAN Joachim" w:date="2021-02-15T16:48:00Z">
            <w:rPr>
              <w:rFonts w:cs="LiberationSans"/>
              <w:i/>
              <w:color w:val="FF0000"/>
            </w:rPr>
          </w:rPrChange>
        </w:rPr>
        <w:t>é</w:t>
      </w:r>
      <w:r w:rsidRPr="004B729F">
        <w:rPr>
          <w:rFonts w:ascii="Marianne" w:hAnsi="Marianne" w:cs="LiberationSans"/>
          <w:i/>
          <w:color w:val="FF0000"/>
          <w:rPrChange w:id="244" w:author="KABLAN Joachim" w:date="2021-02-15T16:48:00Z">
            <w:rPr>
              <w:rFonts w:cs="LiberationSans"/>
              <w:i/>
              <w:color w:val="FF0000"/>
            </w:rPr>
          </w:rPrChange>
        </w:rPr>
        <w:t xml:space="preserve">ligibles </w:t>
      </w:r>
      <w:r w:rsidRPr="004B729F">
        <w:rPr>
          <w:rFonts w:ascii="Marianne" w:hAnsi="Marianne" w:cs="Marianne"/>
          <w:i/>
          <w:color w:val="FF0000"/>
          <w:rPrChange w:id="245" w:author="KABLAN Joachim" w:date="2021-02-15T16:48:00Z">
            <w:rPr>
              <w:rFonts w:cs="LiberationSans"/>
              <w:i/>
              <w:color w:val="FF0000"/>
            </w:rPr>
          </w:rPrChange>
        </w:rPr>
        <w:t>»</w:t>
      </w:r>
      <w:r w:rsidRPr="004B729F">
        <w:rPr>
          <w:rFonts w:ascii="Marianne" w:hAnsi="Marianne" w:cs="LiberationSans"/>
          <w:i/>
          <w:color w:val="FF0000"/>
          <w:rPrChange w:id="246" w:author="KABLAN Joachim" w:date="2021-02-15T16:48:00Z">
            <w:rPr>
              <w:rFonts w:cs="LiberationSans"/>
              <w:i/>
              <w:color w:val="FF0000"/>
            </w:rPr>
          </w:rPrChange>
        </w:rPr>
        <w:t xml:space="preserve"> dans lesquelles il s</w:t>
      </w:r>
      <w:r w:rsidRPr="004B729F">
        <w:rPr>
          <w:rFonts w:ascii="Marianne" w:hAnsi="Marianne" w:cs="Marianne"/>
          <w:i/>
          <w:color w:val="FF0000"/>
          <w:rPrChange w:id="247" w:author="KABLAN Joachim" w:date="2021-02-15T16:48:00Z">
            <w:rPr>
              <w:rFonts w:cs="LiberationSans"/>
              <w:i/>
              <w:color w:val="FF0000"/>
            </w:rPr>
          </w:rPrChange>
        </w:rPr>
        <w:t>’</w:t>
      </w:r>
      <w:r w:rsidRPr="004B729F">
        <w:rPr>
          <w:rFonts w:ascii="Marianne" w:hAnsi="Marianne" w:cs="LiberationSans"/>
          <w:i/>
          <w:color w:val="FF0000"/>
          <w:rPrChange w:id="248" w:author="KABLAN Joachim" w:date="2021-02-15T16:48:00Z">
            <w:rPr>
              <w:rFonts w:cs="LiberationSans"/>
              <w:i/>
              <w:color w:val="FF0000"/>
            </w:rPr>
          </w:rPrChange>
        </w:rPr>
        <w:t>ins</w:t>
      </w:r>
      <w:r w:rsidRPr="004B729F">
        <w:rPr>
          <w:rFonts w:ascii="Marianne" w:hAnsi="Marianne" w:cs="Marianne"/>
          <w:i/>
          <w:color w:val="FF0000"/>
          <w:rPrChange w:id="249" w:author="KABLAN Joachim" w:date="2021-02-15T16:48:00Z">
            <w:rPr>
              <w:rFonts w:cs="LiberationSans"/>
              <w:i/>
              <w:color w:val="FF0000"/>
            </w:rPr>
          </w:rPrChange>
        </w:rPr>
        <w:t>è</w:t>
      </w:r>
      <w:r w:rsidRPr="004B729F">
        <w:rPr>
          <w:rFonts w:ascii="Marianne" w:hAnsi="Marianne" w:cs="LiberationSans"/>
          <w:i/>
          <w:color w:val="FF0000"/>
          <w:rPrChange w:id="250" w:author="KABLAN Joachim" w:date="2021-02-15T16:48:00Z">
            <w:rPr>
              <w:rFonts w:cs="LiberationSans"/>
              <w:i/>
              <w:color w:val="FF0000"/>
            </w:rPr>
          </w:rPrChange>
        </w:rPr>
        <w:t>re, en cliquant sur le signe + et en les s</w:t>
      </w:r>
      <w:r w:rsidRPr="004B729F">
        <w:rPr>
          <w:rFonts w:ascii="Marianne" w:hAnsi="Marianne" w:cs="Marianne"/>
          <w:i/>
          <w:color w:val="FF0000"/>
          <w:rPrChange w:id="251" w:author="KABLAN Joachim" w:date="2021-02-15T16:48:00Z">
            <w:rPr>
              <w:rFonts w:cs="LiberationSans"/>
              <w:i/>
              <w:color w:val="FF0000"/>
            </w:rPr>
          </w:rPrChange>
        </w:rPr>
        <w:t>é</w:t>
      </w:r>
      <w:r w:rsidRPr="004B729F">
        <w:rPr>
          <w:rFonts w:ascii="Marianne" w:hAnsi="Marianne" w:cs="LiberationSans"/>
          <w:i/>
          <w:color w:val="FF0000"/>
          <w:rPrChange w:id="252" w:author="KABLAN Joachim" w:date="2021-02-15T16:48:00Z">
            <w:rPr>
              <w:rFonts w:cs="LiberationSans"/>
              <w:i/>
              <w:color w:val="FF0000"/>
            </w:rPr>
          </w:rPrChange>
        </w:rPr>
        <w:t>lectionnant dans les menus déroulants</w:t>
      </w:r>
      <w:r w:rsidRPr="004B729F">
        <w:rPr>
          <w:rFonts w:cs="Calibri"/>
          <w:i/>
          <w:color w:val="FF0000"/>
        </w:rPr>
        <w:t> </w:t>
      </w:r>
      <w:r w:rsidRPr="004B729F">
        <w:rPr>
          <w:rFonts w:ascii="Marianne" w:hAnsi="Marianne" w:cs="LiberationSans"/>
          <w:i/>
          <w:color w:val="FF0000"/>
          <w:rPrChange w:id="253" w:author="KABLAN Joachim" w:date="2021-02-15T16:48:00Z">
            <w:rPr>
              <w:rFonts w:cs="LiberationSans"/>
              <w:i/>
              <w:color w:val="FF0000"/>
            </w:rPr>
          </w:rPrChange>
        </w:rPr>
        <w:t xml:space="preserve">: </w:t>
      </w:r>
    </w:p>
    <w:p w:rsidR="004E165C" w:rsidRPr="004B729F" w:rsidRDefault="004E165C" w:rsidP="00C15AA0">
      <w:pPr>
        <w:autoSpaceDE w:val="0"/>
        <w:autoSpaceDN w:val="0"/>
        <w:adjustRightInd w:val="0"/>
        <w:spacing w:after="0" w:line="240" w:lineRule="auto"/>
        <w:rPr>
          <w:rFonts w:ascii="Marianne" w:hAnsi="Marianne" w:cs="LiberationSans"/>
          <w:i/>
          <w:rPrChange w:id="254" w:author="KABLAN Joachim" w:date="2021-02-15T16:48:00Z">
            <w:rPr>
              <w:rFonts w:cs="LiberationSans"/>
              <w:i/>
            </w:rPr>
          </w:rPrChange>
        </w:rPr>
      </w:pPr>
    </w:p>
    <w:p w:rsidR="004E165C" w:rsidRPr="004B729F" w:rsidRDefault="004E165C" w:rsidP="00C15AA0">
      <w:pPr>
        <w:autoSpaceDE w:val="0"/>
        <w:autoSpaceDN w:val="0"/>
        <w:adjustRightInd w:val="0"/>
        <w:spacing w:after="0" w:line="240" w:lineRule="auto"/>
        <w:rPr>
          <w:rFonts w:ascii="Marianne" w:hAnsi="Marianne" w:cs="LiberationSans"/>
          <w:rPrChange w:id="255" w:author="KABLAN Joachim" w:date="2021-02-15T16:48:00Z">
            <w:rPr>
              <w:rFonts w:cs="LiberationSans"/>
            </w:rPr>
          </w:rPrChange>
        </w:rPr>
      </w:pPr>
    </w:p>
    <w:p w:rsidR="004E165C" w:rsidRPr="004B729F" w:rsidRDefault="004E165C" w:rsidP="00C15AA0">
      <w:pPr>
        <w:autoSpaceDE w:val="0"/>
        <w:autoSpaceDN w:val="0"/>
        <w:adjustRightInd w:val="0"/>
        <w:spacing w:after="0" w:line="240" w:lineRule="auto"/>
        <w:rPr>
          <w:rFonts w:ascii="Marianne" w:hAnsi="Marianne" w:cs="LiberationSans"/>
          <w:i/>
          <w:rPrChange w:id="256" w:author="KABLAN Joachim" w:date="2021-02-15T16:48:00Z">
            <w:rPr>
              <w:rFonts w:cs="LiberationSans"/>
              <w:i/>
            </w:rPr>
          </w:rPrChange>
        </w:rPr>
      </w:pPr>
      <w:r w:rsidRPr="004B729F">
        <w:rPr>
          <w:rFonts w:ascii="Marianne" w:hAnsi="Marianne" w:cs="LiberationSans"/>
          <w:b/>
          <w:rPrChange w:id="257" w:author="KABLAN Joachim" w:date="2021-02-15T16:48:00Z">
            <w:rPr>
              <w:rFonts w:cs="LiberationSans"/>
              <w:b/>
            </w:rPr>
          </w:rPrChange>
        </w:rPr>
        <w:t>Thématique(s) éligible(s)</w:t>
      </w:r>
      <w:r w:rsidRPr="004B729F">
        <w:rPr>
          <w:rFonts w:cs="Calibri"/>
          <w:b/>
        </w:rPr>
        <w:t> </w:t>
      </w:r>
      <w:r w:rsidRPr="004B729F">
        <w:rPr>
          <w:rFonts w:ascii="Marianne" w:hAnsi="Marianne" w:cs="LiberationSans"/>
          <w:b/>
          <w:rPrChange w:id="258" w:author="KABLAN Joachim" w:date="2021-02-15T16:48:00Z">
            <w:rPr>
              <w:rFonts w:cs="LiberationSans"/>
              <w:b/>
            </w:rPr>
          </w:rPrChange>
        </w:rPr>
        <w:t xml:space="preserve">: </w:t>
      </w:r>
      <w:r w:rsidRPr="004B729F">
        <w:rPr>
          <w:rFonts w:ascii="Marianne" w:hAnsi="Marianne" w:cs="LiberationSans"/>
          <w:i/>
          <w:color w:val="FF0000"/>
          <w:rPrChange w:id="259" w:author="KABLAN Joachim" w:date="2021-02-15T16:48:00Z">
            <w:rPr>
              <w:rFonts w:cs="LiberationSans"/>
              <w:i/>
              <w:color w:val="FF0000"/>
            </w:rPr>
          </w:rPrChange>
        </w:rPr>
        <w:t>(menu déroulant)</w:t>
      </w:r>
    </w:p>
    <w:p w:rsidR="00CF1433" w:rsidRPr="004B729F" w:rsidRDefault="00CF1433" w:rsidP="00C15AA0">
      <w:pPr>
        <w:autoSpaceDE w:val="0"/>
        <w:autoSpaceDN w:val="0"/>
        <w:adjustRightInd w:val="0"/>
        <w:spacing w:after="0" w:line="240" w:lineRule="auto"/>
        <w:rPr>
          <w:rFonts w:ascii="Marianne" w:hAnsi="Marianne" w:cs="LiberationSans"/>
          <w:i/>
          <w:rPrChange w:id="260" w:author="KABLAN Joachim" w:date="2021-02-15T16:48:00Z">
            <w:rPr>
              <w:rFonts w:cs="LiberationSans"/>
              <w:i/>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261" w:author="KABLAN Joachim" w:date="2021-02-15T16:48:00Z">
            <w:rPr>
              <w:rFonts w:cs="LiberationSans"/>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984"/>
        <w:gridCol w:w="2552"/>
        <w:gridCol w:w="1134"/>
        <w:gridCol w:w="1307"/>
      </w:tblGrid>
      <w:tr w:rsidR="004E165C" w:rsidRPr="004B729F" w:rsidTr="00F25EF7">
        <w:tc>
          <w:tcPr>
            <w:tcW w:w="2235" w:type="dxa"/>
            <w:vAlign w:val="center"/>
          </w:tcPr>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62" w:author="KABLAN Joachim" w:date="2021-02-15T16:48:00Z">
                  <w:rPr>
                    <w:rFonts w:cs="LiberationSans-Bold"/>
                    <w:b/>
                    <w:bCs/>
                  </w:rPr>
                </w:rPrChange>
              </w:rPr>
            </w:pPr>
            <w:r w:rsidRPr="004B729F">
              <w:rPr>
                <w:rFonts w:ascii="Marianne" w:hAnsi="Marianne" w:cs="LiberationSans-Bold"/>
                <w:b/>
                <w:bCs/>
                <w:rPrChange w:id="263" w:author="KABLAN Joachim" w:date="2021-02-15T16:48:00Z">
                  <w:rPr>
                    <w:rFonts w:cs="LiberationSans-Bold"/>
                    <w:b/>
                    <w:bCs/>
                  </w:rPr>
                </w:rPrChange>
              </w:rPr>
              <w:t>Thématique éligible</w:t>
            </w:r>
          </w:p>
        </w:tc>
        <w:tc>
          <w:tcPr>
            <w:tcW w:w="1984" w:type="dxa"/>
            <w:vAlign w:val="center"/>
          </w:tcPr>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64" w:author="KABLAN Joachim" w:date="2021-02-15T16:48:00Z">
                  <w:rPr>
                    <w:rFonts w:cs="LiberationSans-Bold"/>
                    <w:b/>
                    <w:bCs/>
                  </w:rPr>
                </w:rPrChange>
              </w:rPr>
            </w:pPr>
            <w:r w:rsidRPr="004B729F">
              <w:rPr>
                <w:rFonts w:ascii="Marianne" w:hAnsi="Marianne" w:cs="LiberationSans-Bold"/>
                <w:b/>
                <w:bCs/>
                <w:rPrChange w:id="265" w:author="KABLAN Joachim" w:date="2021-02-15T16:48:00Z">
                  <w:rPr>
                    <w:rFonts w:cs="LiberationSans-Bold"/>
                    <w:b/>
                    <w:bCs/>
                  </w:rPr>
                </w:rPrChange>
              </w:rPr>
              <w:t>Sous-thématique</w:t>
            </w:r>
          </w:p>
        </w:tc>
        <w:tc>
          <w:tcPr>
            <w:tcW w:w="2552" w:type="dxa"/>
            <w:vAlign w:val="center"/>
          </w:tcPr>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66" w:author="KABLAN Joachim" w:date="2021-02-15T16:48:00Z">
                  <w:rPr>
                    <w:rFonts w:cs="LiberationSans-Bold"/>
                    <w:b/>
                    <w:bCs/>
                  </w:rPr>
                </w:rPrChange>
              </w:rPr>
            </w:pPr>
            <w:r w:rsidRPr="004B729F">
              <w:rPr>
                <w:rFonts w:ascii="Marianne" w:hAnsi="Marianne" w:cs="LiberationSans-Bold"/>
                <w:b/>
                <w:bCs/>
                <w:rPrChange w:id="267" w:author="KABLAN Joachim" w:date="2021-02-15T16:48:00Z">
                  <w:rPr>
                    <w:rFonts w:cs="LiberationSans-Bold"/>
                    <w:b/>
                    <w:bCs/>
                  </w:rPr>
                </w:rPrChange>
              </w:rPr>
              <w:t>Sous-sous-thématique</w:t>
            </w:r>
          </w:p>
        </w:tc>
        <w:tc>
          <w:tcPr>
            <w:tcW w:w="1134" w:type="dxa"/>
            <w:vAlign w:val="center"/>
          </w:tcPr>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68" w:author="KABLAN Joachim" w:date="2021-02-15T16:48:00Z">
                  <w:rPr>
                    <w:rFonts w:cs="LiberationSans-Bold"/>
                    <w:b/>
                    <w:bCs/>
                  </w:rPr>
                </w:rPrChange>
              </w:rPr>
            </w:pPr>
            <w:r w:rsidRPr="004B729F">
              <w:rPr>
                <w:rFonts w:ascii="Marianne" w:hAnsi="Marianne" w:cs="LiberationSans-Bold"/>
                <w:b/>
                <w:bCs/>
                <w:rPrChange w:id="269" w:author="KABLAN Joachim" w:date="2021-02-15T16:48:00Z">
                  <w:rPr>
                    <w:rFonts w:cs="LiberationSans-Bold"/>
                    <w:b/>
                    <w:bCs/>
                  </w:rPr>
                </w:rPrChange>
              </w:rPr>
              <w:t>Priorité</w:t>
            </w:r>
          </w:p>
        </w:tc>
        <w:tc>
          <w:tcPr>
            <w:tcW w:w="1307" w:type="dxa"/>
            <w:vAlign w:val="center"/>
          </w:tcPr>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70" w:author="KABLAN Joachim" w:date="2021-02-15T16:48:00Z">
                  <w:rPr>
                    <w:rFonts w:cs="LiberationSans-Bold"/>
                    <w:b/>
                    <w:bCs/>
                  </w:rPr>
                </w:rPrChange>
              </w:rPr>
            </w:pPr>
          </w:p>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71" w:author="KABLAN Joachim" w:date="2021-02-15T16:48:00Z">
                  <w:rPr>
                    <w:rFonts w:cs="LiberationSans-Bold"/>
                    <w:b/>
                    <w:bCs/>
                  </w:rPr>
                </w:rPrChange>
              </w:rPr>
            </w:pPr>
            <w:r w:rsidRPr="004B729F">
              <w:rPr>
                <w:rFonts w:ascii="Marianne" w:hAnsi="Marianne" w:cs="LiberationSans-Bold"/>
                <w:b/>
                <w:bCs/>
                <w:rPrChange w:id="272" w:author="KABLAN Joachim" w:date="2021-02-15T16:48:00Z">
                  <w:rPr>
                    <w:rFonts w:cs="LiberationSans-Bold"/>
                    <w:b/>
                    <w:bCs/>
                  </w:rPr>
                </w:rPrChange>
              </w:rPr>
              <w:t>Centrale</w:t>
            </w:r>
          </w:p>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73" w:author="KABLAN Joachim" w:date="2021-02-15T16:48:00Z">
                  <w:rPr>
                    <w:rFonts w:cs="LiberationSans-Bold"/>
                    <w:b/>
                    <w:bCs/>
                  </w:rPr>
                </w:rPrChange>
              </w:rPr>
            </w:pPr>
          </w:p>
        </w:tc>
      </w:tr>
      <w:tr w:rsidR="004E165C" w:rsidRPr="004B729F" w:rsidTr="00F25EF7">
        <w:tc>
          <w:tcPr>
            <w:tcW w:w="2235" w:type="dxa"/>
            <w:vAlign w:val="center"/>
          </w:tcPr>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74" w:author="KABLAN Joachim" w:date="2021-02-15T16:48:00Z">
                  <w:rPr>
                    <w:rFonts w:cs="LiberationSans-Bold"/>
                    <w:b/>
                    <w:bCs/>
                  </w:rPr>
                </w:rPrChange>
              </w:rPr>
            </w:pPr>
          </w:p>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75" w:author="KABLAN Joachim" w:date="2021-02-15T16:48:00Z">
                  <w:rPr>
                    <w:rFonts w:cs="LiberationSans-Bold"/>
                    <w:b/>
                    <w:bCs/>
                  </w:rPr>
                </w:rPrChange>
              </w:rPr>
            </w:pPr>
          </w:p>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76" w:author="KABLAN Joachim" w:date="2021-02-15T16:48:00Z">
                  <w:rPr>
                    <w:rFonts w:cs="LiberationSans-Bold"/>
                    <w:b/>
                    <w:bCs/>
                  </w:rPr>
                </w:rPrChange>
              </w:rPr>
            </w:pPr>
          </w:p>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77" w:author="KABLAN Joachim" w:date="2021-02-15T16:48:00Z">
                  <w:rPr>
                    <w:rFonts w:cs="LiberationSans-Bold"/>
                    <w:b/>
                    <w:bCs/>
                  </w:rPr>
                </w:rPrChange>
              </w:rPr>
            </w:pPr>
          </w:p>
        </w:tc>
        <w:tc>
          <w:tcPr>
            <w:tcW w:w="1984" w:type="dxa"/>
            <w:vAlign w:val="center"/>
          </w:tcPr>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78" w:author="KABLAN Joachim" w:date="2021-02-15T16:48:00Z">
                  <w:rPr>
                    <w:rFonts w:cs="LiberationSans-Bold"/>
                    <w:b/>
                    <w:bCs/>
                  </w:rPr>
                </w:rPrChange>
              </w:rPr>
            </w:pPr>
          </w:p>
        </w:tc>
        <w:tc>
          <w:tcPr>
            <w:tcW w:w="2552" w:type="dxa"/>
            <w:vAlign w:val="center"/>
          </w:tcPr>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79" w:author="KABLAN Joachim" w:date="2021-02-15T16:48:00Z">
                  <w:rPr>
                    <w:rFonts w:cs="LiberationSans-Bold"/>
                    <w:b/>
                    <w:bCs/>
                  </w:rPr>
                </w:rPrChange>
              </w:rPr>
            </w:pPr>
          </w:p>
        </w:tc>
        <w:tc>
          <w:tcPr>
            <w:tcW w:w="1134" w:type="dxa"/>
            <w:vAlign w:val="center"/>
          </w:tcPr>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80" w:author="KABLAN Joachim" w:date="2021-02-15T16:48:00Z">
                  <w:rPr>
                    <w:rFonts w:cs="LiberationSans-Bold"/>
                    <w:b/>
                    <w:bCs/>
                  </w:rPr>
                </w:rPrChange>
              </w:rPr>
            </w:pPr>
          </w:p>
        </w:tc>
        <w:tc>
          <w:tcPr>
            <w:tcW w:w="1307" w:type="dxa"/>
            <w:vAlign w:val="center"/>
          </w:tcPr>
          <w:p w:rsidR="004E165C" w:rsidRPr="004B729F" w:rsidRDefault="004E165C" w:rsidP="00F25EF7">
            <w:pPr>
              <w:autoSpaceDE w:val="0"/>
              <w:autoSpaceDN w:val="0"/>
              <w:adjustRightInd w:val="0"/>
              <w:spacing w:after="0" w:line="240" w:lineRule="auto"/>
              <w:jc w:val="center"/>
              <w:rPr>
                <w:rFonts w:ascii="Marianne" w:hAnsi="Marianne" w:cs="LiberationSans-Bold"/>
                <w:b/>
                <w:bCs/>
                <w:rPrChange w:id="281" w:author="KABLAN Joachim" w:date="2021-02-15T16:48:00Z">
                  <w:rPr>
                    <w:rFonts w:cs="LiberationSans-Bold"/>
                    <w:b/>
                    <w:bCs/>
                  </w:rPr>
                </w:rPrChange>
              </w:rPr>
            </w:pPr>
          </w:p>
        </w:tc>
      </w:tr>
    </w:tbl>
    <w:p w:rsidR="004E165C" w:rsidRPr="004B729F" w:rsidRDefault="004E165C" w:rsidP="00F676FD">
      <w:pPr>
        <w:autoSpaceDE w:val="0"/>
        <w:autoSpaceDN w:val="0"/>
        <w:adjustRightInd w:val="0"/>
        <w:spacing w:after="0" w:line="240" w:lineRule="auto"/>
        <w:rPr>
          <w:rFonts w:ascii="Marianne" w:hAnsi="Marianne" w:cs="LiberationSans"/>
          <w:rPrChange w:id="282" w:author="KABLAN Joachim" w:date="2021-02-15T16:48:00Z">
            <w:rPr>
              <w:rFonts w:cs="LiberationSans"/>
            </w:rPr>
          </w:rPrChange>
        </w:rPr>
      </w:pPr>
    </w:p>
    <w:p w:rsidR="004E165C" w:rsidRPr="004B729F" w:rsidRDefault="004E165C" w:rsidP="00030C9A">
      <w:pPr>
        <w:pStyle w:val="Paragraphedeliste"/>
        <w:numPr>
          <w:ilvl w:val="0"/>
          <w:numId w:val="1"/>
        </w:numPr>
        <w:autoSpaceDE w:val="0"/>
        <w:autoSpaceDN w:val="0"/>
        <w:adjustRightInd w:val="0"/>
        <w:spacing w:after="0" w:line="240" w:lineRule="auto"/>
        <w:ind w:left="1416" w:hanging="1056"/>
        <w:rPr>
          <w:rFonts w:ascii="Marianne" w:hAnsi="Marianne" w:cs="LiberationSans-Bold"/>
          <w:b/>
          <w:bCs/>
          <w:u w:val="single"/>
          <w:rPrChange w:id="283" w:author="KABLAN Joachim" w:date="2021-02-15T16:48:00Z">
            <w:rPr>
              <w:rFonts w:cs="LiberationSans-Bold"/>
              <w:b/>
              <w:bCs/>
              <w:u w:val="single"/>
            </w:rPr>
          </w:rPrChange>
        </w:rPr>
      </w:pPr>
      <w:r w:rsidRPr="004B729F">
        <w:rPr>
          <w:rFonts w:ascii="Marianne" w:hAnsi="Marianne" w:cs="LiberationSans-Bold"/>
          <w:b/>
          <w:bCs/>
          <w:u w:val="single"/>
          <w:rPrChange w:id="284" w:author="KABLAN Joachim" w:date="2021-02-15T16:48:00Z">
            <w:rPr>
              <w:rFonts w:cs="LiberationSans-Bold"/>
              <w:b/>
              <w:bCs/>
              <w:u w:val="single"/>
            </w:rPr>
          </w:rPrChange>
        </w:rPr>
        <w:t>INFORMATIONS SUR LES PARTENAIRES</w:t>
      </w:r>
    </w:p>
    <w:p w:rsidR="004E165C" w:rsidRPr="004B729F" w:rsidRDefault="004E165C" w:rsidP="00127285">
      <w:pPr>
        <w:autoSpaceDE w:val="0"/>
        <w:autoSpaceDN w:val="0"/>
        <w:adjustRightInd w:val="0"/>
        <w:spacing w:after="0" w:line="240" w:lineRule="auto"/>
        <w:rPr>
          <w:rFonts w:ascii="Marianne" w:hAnsi="Marianne" w:cs="LiberationSans-Bold"/>
          <w:b/>
          <w:bCs/>
          <w:rPrChange w:id="285" w:author="KABLAN Joachim" w:date="2021-02-15T16:48:00Z">
            <w:rPr>
              <w:rFonts w:cs="LiberationSans-Bold"/>
              <w:b/>
              <w:bCs/>
            </w:rPr>
          </w:rPrChange>
        </w:rPr>
      </w:pPr>
    </w:p>
    <w:p w:rsidR="004E165C" w:rsidRPr="004B729F" w:rsidRDefault="004E165C" w:rsidP="00C15AA0">
      <w:pPr>
        <w:autoSpaceDE w:val="0"/>
        <w:autoSpaceDN w:val="0"/>
        <w:adjustRightInd w:val="0"/>
        <w:spacing w:after="0" w:line="240" w:lineRule="auto"/>
        <w:rPr>
          <w:rFonts w:ascii="Marianne" w:hAnsi="Marianne" w:cs="LiberationSans"/>
          <w:i/>
          <w:rPrChange w:id="286" w:author="KABLAN Joachim" w:date="2021-02-15T16:48:00Z">
            <w:rPr>
              <w:rFonts w:cs="LiberationSans"/>
              <w:i/>
            </w:rPr>
          </w:rPrChange>
        </w:rPr>
      </w:pPr>
      <w:r w:rsidRPr="004B729F">
        <w:rPr>
          <w:rFonts w:ascii="Marianne" w:hAnsi="Marianne" w:cs="LiberationSans"/>
          <w:i/>
          <w:rPrChange w:id="287" w:author="KABLAN Joachim" w:date="2021-02-15T16:48:00Z">
            <w:rPr>
              <w:rFonts w:cs="LiberationSans"/>
              <w:i/>
            </w:rPr>
          </w:rPrChange>
        </w:rPr>
        <w:t>Cette étape permet de saisir les collectivités ou autres organismes partenaires du projet.</w:t>
      </w:r>
    </w:p>
    <w:p w:rsidR="004E165C" w:rsidRPr="004B729F" w:rsidRDefault="004E165C" w:rsidP="00127285">
      <w:pPr>
        <w:autoSpaceDE w:val="0"/>
        <w:autoSpaceDN w:val="0"/>
        <w:adjustRightInd w:val="0"/>
        <w:spacing w:after="0" w:line="240" w:lineRule="auto"/>
        <w:rPr>
          <w:rFonts w:ascii="Marianne" w:hAnsi="Marianne" w:cs="LiberationSans-Bold"/>
          <w:b/>
          <w:bCs/>
          <w:rPrChange w:id="288" w:author="KABLAN Joachim" w:date="2021-02-15T16:48:00Z">
            <w:rPr>
              <w:rFonts w:cs="LiberationSans-Bold"/>
              <w:b/>
              <w:bCs/>
            </w:rPr>
          </w:rPrChange>
        </w:rPr>
      </w:pPr>
    </w:p>
    <w:p w:rsidR="004E165C" w:rsidRPr="004B729F" w:rsidRDefault="004E165C" w:rsidP="00B6148B">
      <w:pPr>
        <w:autoSpaceDE w:val="0"/>
        <w:autoSpaceDN w:val="0"/>
        <w:adjustRightInd w:val="0"/>
        <w:spacing w:after="0" w:line="240" w:lineRule="auto"/>
        <w:rPr>
          <w:rFonts w:ascii="Marianne" w:hAnsi="Marianne" w:cs="LiberationSans-Bold"/>
          <w:b/>
          <w:bCs/>
          <w:rPrChange w:id="289" w:author="KABLAN Joachim" w:date="2021-02-15T16:48:00Z">
            <w:rPr>
              <w:rFonts w:cs="LiberationSans-Bold"/>
              <w:b/>
              <w:bCs/>
            </w:rPr>
          </w:rPrChange>
        </w:rPr>
      </w:pPr>
      <w:r w:rsidRPr="004B729F">
        <w:rPr>
          <w:rFonts w:ascii="Marianne" w:hAnsi="Marianne" w:cs="LiberationSans-Bold"/>
          <w:b/>
          <w:bCs/>
          <w:rPrChange w:id="290" w:author="KABLAN Joachim" w:date="2021-02-15T16:48:00Z">
            <w:rPr>
              <w:rFonts w:cs="LiberationSans-Bold"/>
              <w:b/>
              <w:bCs/>
            </w:rPr>
          </w:rPrChange>
        </w:rPr>
        <w:t>Autre(s) collectivité(s) territoriale(s) française(s) partenaire(s)</w:t>
      </w:r>
    </w:p>
    <w:p w:rsidR="004E165C" w:rsidRPr="004B729F" w:rsidRDefault="004E165C" w:rsidP="008433E8">
      <w:pPr>
        <w:autoSpaceDE w:val="0"/>
        <w:autoSpaceDN w:val="0"/>
        <w:adjustRightInd w:val="0"/>
        <w:spacing w:after="0" w:line="240" w:lineRule="auto"/>
        <w:ind w:left="720"/>
        <w:rPr>
          <w:rFonts w:ascii="Marianne" w:hAnsi="Marianne" w:cs="LiberationSans"/>
          <w:rPrChange w:id="291" w:author="KABLAN Joachim" w:date="2021-02-15T16:48:00Z">
            <w:rPr>
              <w:rFonts w:cs="LiberationSans"/>
            </w:rPr>
          </w:rPrChange>
        </w:rPr>
      </w:pPr>
    </w:p>
    <w:p w:rsidR="004E165C" w:rsidRPr="004B729F" w:rsidRDefault="004E165C" w:rsidP="00C15AA0">
      <w:pPr>
        <w:autoSpaceDE w:val="0"/>
        <w:autoSpaceDN w:val="0"/>
        <w:adjustRightInd w:val="0"/>
        <w:spacing w:after="0" w:line="240" w:lineRule="auto"/>
        <w:rPr>
          <w:rFonts w:ascii="Marianne" w:hAnsi="Marianne" w:cs="LiberationSans"/>
          <w:u w:val="single"/>
          <w:rPrChange w:id="292" w:author="KABLAN Joachim" w:date="2021-02-15T16:48:00Z">
            <w:rPr>
              <w:rFonts w:cs="LiberationSans"/>
              <w:u w:val="single"/>
            </w:rPr>
          </w:rPrChange>
        </w:rPr>
      </w:pPr>
      <w:r w:rsidRPr="004B729F">
        <w:rPr>
          <w:rFonts w:ascii="Marianne" w:hAnsi="Marianne" w:cs="LiberationSans"/>
          <w:u w:val="single"/>
          <w:rPrChange w:id="293" w:author="KABLAN Joachim" w:date="2021-02-15T16:48:00Z">
            <w:rPr>
              <w:rFonts w:cs="LiberationSans"/>
              <w:u w:val="single"/>
            </w:rPr>
          </w:rPrChange>
        </w:rPr>
        <w:t>Collectivité territoriale française 1</w:t>
      </w:r>
    </w:p>
    <w:p w:rsidR="004E165C" w:rsidRPr="004B729F" w:rsidRDefault="004E165C" w:rsidP="00C15AA0">
      <w:pPr>
        <w:autoSpaceDE w:val="0"/>
        <w:autoSpaceDN w:val="0"/>
        <w:adjustRightInd w:val="0"/>
        <w:spacing w:after="0" w:line="240" w:lineRule="auto"/>
        <w:rPr>
          <w:rFonts w:ascii="Marianne" w:hAnsi="Marianne" w:cs="LiberationSans"/>
          <w:rPrChange w:id="294" w:author="KABLAN Joachim" w:date="2021-02-15T16:48:00Z">
            <w:rPr>
              <w:rFonts w:cs="LiberationSans"/>
            </w:rPr>
          </w:rPrChange>
        </w:rPr>
      </w:pPr>
    </w:p>
    <w:p w:rsidR="004E165C" w:rsidRPr="004B729F" w:rsidRDefault="004E165C" w:rsidP="00C15AA0">
      <w:pPr>
        <w:autoSpaceDE w:val="0"/>
        <w:autoSpaceDN w:val="0"/>
        <w:adjustRightInd w:val="0"/>
        <w:spacing w:after="0" w:line="240" w:lineRule="auto"/>
        <w:rPr>
          <w:rFonts w:ascii="Marianne" w:hAnsi="Marianne" w:cs="LiberationSans"/>
          <w:rPrChange w:id="295" w:author="KABLAN Joachim" w:date="2021-02-15T16:48:00Z">
            <w:rPr>
              <w:rFonts w:cs="LiberationSans"/>
            </w:rPr>
          </w:rPrChange>
        </w:rPr>
      </w:pPr>
      <w:r w:rsidRPr="004B729F">
        <w:rPr>
          <w:rFonts w:ascii="Marianne" w:hAnsi="Marianne" w:cs="LiberationSans"/>
          <w:rPrChange w:id="296" w:author="KABLAN Joachim" w:date="2021-02-15T16:48:00Z">
            <w:rPr>
              <w:rFonts w:cs="LiberationSans"/>
            </w:rPr>
          </w:rPrChange>
        </w:rPr>
        <w:t>Région française</w:t>
      </w:r>
      <w:r w:rsidRPr="004B729F">
        <w:rPr>
          <w:rFonts w:cs="Calibri"/>
        </w:rPr>
        <w:t> </w:t>
      </w:r>
      <w:r w:rsidRPr="004B729F">
        <w:rPr>
          <w:rFonts w:ascii="Marianne" w:hAnsi="Marianne" w:cs="LiberationSans"/>
          <w:rPrChange w:id="297"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298" w:author="KABLAN Joachim" w:date="2021-02-15T16:48:00Z">
            <w:rPr>
              <w:rFonts w:cs="LiberationSans"/>
            </w:rPr>
          </w:rPrChange>
        </w:rPr>
      </w:pPr>
      <w:r w:rsidRPr="004B729F">
        <w:rPr>
          <w:rFonts w:ascii="Marianne" w:hAnsi="Marianne" w:cs="LiberationSans"/>
          <w:rPrChange w:id="299" w:author="KABLAN Joachim" w:date="2021-02-15T16:48:00Z">
            <w:rPr>
              <w:rFonts w:cs="LiberationSans"/>
            </w:rPr>
          </w:rPrChange>
        </w:rPr>
        <w:t>Département français</w:t>
      </w:r>
      <w:r w:rsidRPr="004B729F">
        <w:rPr>
          <w:rFonts w:cs="Calibri"/>
        </w:rPr>
        <w:t> </w:t>
      </w:r>
      <w:r w:rsidRPr="004B729F">
        <w:rPr>
          <w:rFonts w:ascii="Marianne" w:hAnsi="Marianne" w:cs="LiberationSans"/>
          <w:rPrChange w:id="300"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01" w:author="KABLAN Joachim" w:date="2021-02-15T16:48:00Z">
            <w:rPr>
              <w:rFonts w:cs="LiberationSans"/>
            </w:rPr>
          </w:rPrChange>
        </w:rPr>
      </w:pPr>
      <w:r w:rsidRPr="004B729F">
        <w:rPr>
          <w:rFonts w:ascii="Marianne" w:hAnsi="Marianne" w:cs="LiberationSans"/>
          <w:rPrChange w:id="302" w:author="KABLAN Joachim" w:date="2021-02-15T16:48:00Z">
            <w:rPr>
              <w:rFonts w:cs="LiberationSans"/>
            </w:rPr>
          </w:rPrChange>
        </w:rPr>
        <w:t>Type de collectivité</w:t>
      </w:r>
      <w:r w:rsidRPr="004B729F">
        <w:rPr>
          <w:rFonts w:cs="Calibri"/>
        </w:rPr>
        <w:t> </w:t>
      </w:r>
      <w:r w:rsidRPr="004B729F">
        <w:rPr>
          <w:rFonts w:ascii="Marianne" w:hAnsi="Marianne" w:cs="LiberationSans"/>
          <w:rPrChange w:id="303"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04" w:author="KABLAN Joachim" w:date="2021-02-15T16:48:00Z">
            <w:rPr>
              <w:rFonts w:cs="LiberationSans"/>
            </w:rPr>
          </w:rPrChange>
        </w:rPr>
      </w:pPr>
      <w:r w:rsidRPr="004B729F">
        <w:rPr>
          <w:rFonts w:ascii="Marianne" w:hAnsi="Marianne" w:cs="LiberationSans"/>
          <w:rPrChange w:id="305" w:author="KABLAN Joachim" w:date="2021-02-15T16:48:00Z">
            <w:rPr>
              <w:rFonts w:cs="LiberationSans"/>
            </w:rPr>
          </w:rPrChange>
        </w:rPr>
        <w:t>Rôle au sein du projet (</w:t>
      </w:r>
      <w:r w:rsidRPr="004B729F">
        <w:rPr>
          <w:rFonts w:ascii="Marianne" w:hAnsi="Marianne" w:cs="LiberationSans"/>
          <w:i/>
          <w:rPrChange w:id="306" w:author="KABLAN Joachim" w:date="2021-02-15T16:48:00Z">
            <w:rPr>
              <w:rFonts w:cs="LiberationSans"/>
              <w:i/>
            </w:rPr>
          </w:rPrChange>
        </w:rPr>
        <w:t>menu déroulant)</w:t>
      </w:r>
      <w:r w:rsidRPr="004B729F">
        <w:rPr>
          <w:rFonts w:cs="Calibri"/>
          <w:i/>
        </w:rPr>
        <w:t> </w:t>
      </w:r>
      <w:r w:rsidRPr="004B729F">
        <w:rPr>
          <w:rFonts w:ascii="Marianne" w:hAnsi="Marianne" w:cs="LiberationSans"/>
          <w:i/>
          <w:rPrChange w:id="307" w:author="KABLAN Joachim" w:date="2021-02-15T16:48:00Z">
            <w:rPr>
              <w:rFonts w:cs="LiberationSans"/>
              <w:i/>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08" w:author="KABLAN Joachim" w:date="2021-02-15T16:48:00Z">
            <w:rPr>
              <w:rFonts w:cs="LiberationSans"/>
            </w:rPr>
          </w:rPrChange>
        </w:rPr>
      </w:pPr>
      <w:r w:rsidRPr="004B729F">
        <w:rPr>
          <w:rFonts w:ascii="Marianne" w:hAnsi="Marianne" w:cs="LiberationSans"/>
          <w:rPrChange w:id="309" w:author="KABLAN Joachim" w:date="2021-02-15T16:48:00Z">
            <w:rPr>
              <w:rFonts w:cs="LiberationSans"/>
            </w:rPr>
          </w:rPrChange>
        </w:rPr>
        <w:t>Adresse postale</w:t>
      </w:r>
      <w:r w:rsidRPr="004B729F">
        <w:rPr>
          <w:rFonts w:cs="Calibri"/>
        </w:rPr>
        <w:t> </w:t>
      </w:r>
      <w:r w:rsidRPr="004B729F">
        <w:rPr>
          <w:rFonts w:ascii="Marianne" w:hAnsi="Marianne" w:cs="LiberationSans"/>
          <w:rPrChange w:id="310"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11" w:author="KABLAN Joachim" w:date="2021-02-15T16:48:00Z">
            <w:rPr>
              <w:rFonts w:cs="LiberationSans"/>
            </w:rPr>
          </w:rPrChange>
        </w:rPr>
      </w:pPr>
      <w:r w:rsidRPr="004B729F">
        <w:rPr>
          <w:rFonts w:ascii="Marianne" w:hAnsi="Marianne" w:cs="LiberationSans"/>
          <w:rPrChange w:id="312" w:author="KABLAN Joachim" w:date="2021-02-15T16:48:00Z">
            <w:rPr>
              <w:rFonts w:cs="LiberationSans"/>
            </w:rPr>
          </w:rPrChange>
        </w:rPr>
        <w:t>Code postal / Ville</w:t>
      </w:r>
      <w:r w:rsidRPr="004B729F">
        <w:rPr>
          <w:rFonts w:cs="Calibri"/>
        </w:rPr>
        <w:t> </w:t>
      </w:r>
      <w:r w:rsidRPr="004B729F">
        <w:rPr>
          <w:rFonts w:ascii="Marianne" w:hAnsi="Marianne" w:cs="LiberationSans"/>
          <w:rPrChange w:id="313"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14" w:author="KABLAN Joachim" w:date="2021-02-15T16:48:00Z">
            <w:rPr>
              <w:rFonts w:cs="LiberationSans"/>
            </w:rPr>
          </w:rPrChange>
        </w:rPr>
      </w:pPr>
    </w:p>
    <w:p w:rsidR="004E165C" w:rsidRPr="004B729F" w:rsidRDefault="004E165C" w:rsidP="00C15AA0">
      <w:pPr>
        <w:autoSpaceDE w:val="0"/>
        <w:autoSpaceDN w:val="0"/>
        <w:adjustRightInd w:val="0"/>
        <w:spacing w:after="0" w:line="240" w:lineRule="auto"/>
        <w:rPr>
          <w:rFonts w:ascii="Marianne" w:hAnsi="Marianne" w:cs="LiberationSans-Bold"/>
          <w:b/>
          <w:bCs/>
          <w:rPrChange w:id="315" w:author="KABLAN Joachim" w:date="2021-02-15T16:48:00Z">
            <w:rPr>
              <w:rFonts w:cs="LiberationSans-Bold"/>
              <w:b/>
              <w:bCs/>
            </w:rPr>
          </w:rPrChange>
        </w:rPr>
      </w:pPr>
      <w:r w:rsidRPr="004B729F">
        <w:rPr>
          <w:rFonts w:ascii="Courier New" w:hAnsi="Courier New" w:cs="Courier New"/>
          <w:rPrChange w:id="316" w:author="KABLAN Joachim" w:date="2021-02-15T16:48:00Z">
            <w:rPr>
              <w:rFonts w:ascii="Arial" w:hAnsi="Arial" w:cs="Arial"/>
            </w:rPr>
          </w:rPrChange>
        </w:rPr>
        <w:t>●</w:t>
      </w:r>
      <w:r w:rsidRPr="004B729F">
        <w:rPr>
          <w:rFonts w:ascii="Marianne" w:hAnsi="Marianne" w:cs="LiberationSans"/>
          <w:rPrChange w:id="317" w:author="KABLAN Joachim" w:date="2021-02-15T16:48:00Z">
            <w:rPr>
              <w:rFonts w:cs="LiberationSans"/>
            </w:rPr>
          </w:rPrChange>
        </w:rPr>
        <w:t xml:space="preserve"> </w:t>
      </w:r>
      <w:r w:rsidRPr="004B729F">
        <w:rPr>
          <w:rFonts w:ascii="Marianne" w:hAnsi="Marianne" w:cs="LiberationSans-Bold"/>
          <w:b/>
          <w:bCs/>
          <w:rPrChange w:id="318" w:author="KABLAN Joachim" w:date="2021-02-15T16:48:00Z">
            <w:rPr>
              <w:rFonts w:cs="LiberationSans-Bold"/>
              <w:b/>
              <w:bCs/>
            </w:rPr>
          </w:rPrChange>
        </w:rPr>
        <w:t>Contact du projet</w:t>
      </w:r>
    </w:p>
    <w:p w:rsidR="004E165C" w:rsidRPr="004B729F" w:rsidRDefault="004E165C" w:rsidP="00C15AA0">
      <w:pPr>
        <w:autoSpaceDE w:val="0"/>
        <w:autoSpaceDN w:val="0"/>
        <w:adjustRightInd w:val="0"/>
        <w:spacing w:after="0" w:line="240" w:lineRule="auto"/>
        <w:rPr>
          <w:rFonts w:ascii="Marianne" w:hAnsi="Marianne" w:cs="LiberationSans"/>
          <w:rPrChange w:id="319" w:author="KABLAN Joachim" w:date="2021-02-15T16:48:00Z">
            <w:rPr>
              <w:rFonts w:cs="LiberationSans"/>
            </w:rPr>
          </w:rPrChange>
        </w:rPr>
      </w:pPr>
      <w:r w:rsidRPr="004B729F">
        <w:rPr>
          <w:rFonts w:ascii="Marianne" w:hAnsi="Marianne" w:cs="LiberationSans"/>
          <w:rPrChange w:id="320" w:author="KABLAN Joachim" w:date="2021-02-15T16:48:00Z">
            <w:rPr>
              <w:rFonts w:cs="LiberationSans"/>
            </w:rPr>
          </w:rPrChange>
        </w:rPr>
        <w:t>Nom</w:t>
      </w:r>
      <w:r w:rsidRPr="004B729F">
        <w:rPr>
          <w:rFonts w:cs="Calibri"/>
        </w:rPr>
        <w:t> </w:t>
      </w:r>
      <w:r w:rsidRPr="004B729F">
        <w:rPr>
          <w:rFonts w:ascii="Marianne" w:hAnsi="Marianne" w:cs="LiberationSans"/>
          <w:rPrChange w:id="321"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22" w:author="KABLAN Joachim" w:date="2021-02-15T16:48:00Z">
            <w:rPr>
              <w:rFonts w:cs="LiberationSans"/>
            </w:rPr>
          </w:rPrChange>
        </w:rPr>
      </w:pPr>
      <w:r w:rsidRPr="004B729F">
        <w:rPr>
          <w:rFonts w:ascii="Marianne" w:hAnsi="Marianne" w:cs="LiberationSans"/>
          <w:rPrChange w:id="323" w:author="KABLAN Joachim" w:date="2021-02-15T16:48:00Z">
            <w:rPr>
              <w:rFonts w:cs="LiberationSans"/>
            </w:rPr>
          </w:rPrChange>
        </w:rPr>
        <w:t>Prénom</w:t>
      </w:r>
      <w:r w:rsidRPr="004B729F">
        <w:rPr>
          <w:rFonts w:cs="Calibri"/>
        </w:rPr>
        <w:t> </w:t>
      </w:r>
      <w:r w:rsidRPr="004B729F">
        <w:rPr>
          <w:rFonts w:ascii="Marianne" w:hAnsi="Marianne" w:cs="LiberationSans"/>
          <w:rPrChange w:id="324"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25" w:author="KABLAN Joachim" w:date="2021-02-15T16:48:00Z">
            <w:rPr>
              <w:rFonts w:cs="LiberationSans"/>
            </w:rPr>
          </w:rPrChange>
        </w:rPr>
      </w:pPr>
      <w:r w:rsidRPr="004B729F">
        <w:rPr>
          <w:rFonts w:ascii="Marianne" w:hAnsi="Marianne" w:cs="LiberationSans"/>
          <w:rPrChange w:id="326" w:author="KABLAN Joachim" w:date="2021-02-15T16:48:00Z">
            <w:rPr>
              <w:rFonts w:cs="LiberationSans"/>
            </w:rPr>
          </w:rPrChange>
        </w:rPr>
        <w:t>Fonction</w:t>
      </w:r>
      <w:r w:rsidRPr="004B729F">
        <w:rPr>
          <w:rFonts w:cs="Calibri"/>
        </w:rPr>
        <w:t> </w:t>
      </w:r>
      <w:r w:rsidRPr="004B729F">
        <w:rPr>
          <w:rFonts w:ascii="Marianne" w:hAnsi="Marianne" w:cs="LiberationSans"/>
          <w:rPrChange w:id="327"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28" w:author="KABLAN Joachim" w:date="2021-02-15T16:48:00Z">
            <w:rPr>
              <w:rFonts w:cs="LiberationSans"/>
            </w:rPr>
          </w:rPrChange>
        </w:rPr>
      </w:pPr>
      <w:r w:rsidRPr="004B729F">
        <w:rPr>
          <w:rFonts w:ascii="Marianne" w:hAnsi="Marianne" w:cs="LiberationSans"/>
          <w:rPrChange w:id="329" w:author="KABLAN Joachim" w:date="2021-02-15T16:48:00Z">
            <w:rPr>
              <w:rFonts w:cs="LiberationSans"/>
            </w:rPr>
          </w:rPrChange>
        </w:rPr>
        <w:t>Téléphone</w:t>
      </w:r>
      <w:r w:rsidRPr="004B729F">
        <w:rPr>
          <w:rFonts w:cs="Calibri"/>
        </w:rPr>
        <w:t> </w:t>
      </w:r>
      <w:r w:rsidRPr="004B729F">
        <w:rPr>
          <w:rFonts w:ascii="Marianne" w:hAnsi="Marianne" w:cs="LiberationSans"/>
          <w:rPrChange w:id="330"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31" w:author="KABLAN Joachim" w:date="2021-02-15T16:48:00Z">
            <w:rPr>
              <w:rFonts w:cs="LiberationSans"/>
            </w:rPr>
          </w:rPrChange>
        </w:rPr>
      </w:pPr>
      <w:r w:rsidRPr="004B729F">
        <w:rPr>
          <w:rFonts w:ascii="Marianne" w:hAnsi="Marianne" w:cs="LiberationSans"/>
          <w:rPrChange w:id="332" w:author="KABLAN Joachim" w:date="2021-02-15T16:48:00Z">
            <w:rPr>
              <w:rFonts w:cs="LiberationSans"/>
            </w:rPr>
          </w:rPrChange>
        </w:rPr>
        <w:t>Courriel</w:t>
      </w:r>
      <w:r w:rsidRPr="004B729F">
        <w:rPr>
          <w:rFonts w:cs="Calibri"/>
        </w:rPr>
        <w:t> </w:t>
      </w:r>
      <w:r w:rsidRPr="004B729F">
        <w:rPr>
          <w:rFonts w:ascii="Marianne" w:hAnsi="Marianne" w:cs="LiberationSans"/>
          <w:rPrChange w:id="333"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34" w:author="KABLAN Joachim" w:date="2021-02-15T16:48:00Z">
            <w:rPr>
              <w:rFonts w:cs="LiberationSans"/>
            </w:rPr>
          </w:rPrChange>
        </w:rPr>
      </w:pPr>
    </w:p>
    <w:p w:rsidR="004E165C" w:rsidRPr="004B729F" w:rsidRDefault="004E165C" w:rsidP="00C15AA0">
      <w:pPr>
        <w:autoSpaceDE w:val="0"/>
        <w:autoSpaceDN w:val="0"/>
        <w:adjustRightInd w:val="0"/>
        <w:spacing w:after="0" w:line="240" w:lineRule="auto"/>
        <w:rPr>
          <w:rFonts w:ascii="Marianne" w:hAnsi="Marianne" w:cs="LiberationSans"/>
          <w:u w:val="single"/>
          <w:rPrChange w:id="335" w:author="KABLAN Joachim" w:date="2021-02-15T16:48:00Z">
            <w:rPr>
              <w:rFonts w:cs="LiberationSans"/>
              <w:u w:val="single"/>
            </w:rPr>
          </w:rPrChange>
        </w:rPr>
      </w:pPr>
      <w:r w:rsidRPr="004B729F">
        <w:rPr>
          <w:rFonts w:ascii="Marianne" w:hAnsi="Marianne" w:cs="LiberationSans"/>
          <w:u w:val="single"/>
          <w:rPrChange w:id="336" w:author="KABLAN Joachim" w:date="2021-02-15T16:48:00Z">
            <w:rPr>
              <w:rFonts w:cs="LiberationSans"/>
              <w:u w:val="single"/>
            </w:rPr>
          </w:rPrChange>
        </w:rPr>
        <w:t>Collectivité territoriale française 2</w:t>
      </w:r>
    </w:p>
    <w:p w:rsidR="004E165C" w:rsidRPr="004B729F" w:rsidRDefault="004E165C" w:rsidP="00C15AA0">
      <w:pPr>
        <w:autoSpaceDE w:val="0"/>
        <w:autoSpaceDN w:val="0"/>
        <w:adjustRightInd w:val="0"/>
        <w:spacing w:after="0" w:line="240" w:lineRule="auto"/>
        <w:rPr>
          <w:rFonts w:ascii="Marianne" w:hAnsi="Marianne" w:cs="LiberationSans"/>
          <w:rPrChange w:id="337" w:author="KABLAN Joachim" w:date="2021-02-15T16:48:00Z">
            <w:rPr>
              <w:rFonts w:cs="LiberationSans"/>
            </w:rPr>
          </w:rPrChange>
        </w:rPr>
      </w:pPr>
    </w:p>
    <w:p w:rsidR="004E165C" w:rsidRPr="004B729F" w:rsidRDefault="004E165C" w:rsidP="00C15AA0">
      <w:pPr>
        <w:autoSpaceDE w:val="0"/>
        <w:autoSpaceDN w:val="0"/>
        <w:adjustRightInd w:val="0"/>
        <w:spacing w:after="0" w:line="240" w:lineRule="auto"/>
        <w:rPr>
          <w:rFonts w:ascii="Marianne" w:hAnsi="Marianne" w:cs="LiberationSans"/>
          <w:rPrChange w:id="338" w:author="KABLAN Joachim" w:date="2021-02-15T16:48:00Z">
            <w:rPr>
              <w:rFonts w:cs="LiberationSans"/>
            </w:rPr>
          </w:rPrChange>
        </w:rPr>
      </w:pPr>
      <w:r w:rsidRPr="004B729F">
        <w:rPr>
          <w:rFonts w:ascii="Marianne" w:hAnsi="Marianne" w:cs="LiberationSans"/>
          <w:rPrChange w:id="339" w:author="KABLAN Joachim" w:date="2021-02-15T16:48:00Z">
            <w:rPr>
              <w:rFonts w:cs="LiberationSans"/>
            </w:rPr>
          </w:rPrChange>
        </w:rPr>
        <w:t>Région française</w:t>
      </w:r>
      <w:r w:rsidRPr="004B729F">
        <w:rPr>
          <w:rFonts w:cs="Calibri"/>
        </w:rPr>
        <w:t> </w:t>
      </w:r>
      <w:r w:rsidRPr="004B729F">
        <w:rPr>
          <w:rFonts w:ascii="Marianne" w:hAnsi="Marianne" w:cs="LiberationSans"/>
          <w:rPrChange w:id="340"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41" w:author="KABLAN Joachim" w:date="2021-02-15T16:48:00Z">
            <w:rPr>
              <w:rFonts w:cs="LiberationSans"/>
            </w:rPr>
          </w:rPrChange>
        </w:rPr>
      </w:pPr>
      <w:r w:rsidRPr="004B729F">
        <w:rPr>
          <w:rFonts w:ascii="Marianne" w:hAnsi="Marianne" w:cs="LiberationSans"/>
          <w:rPrChange w:id="342" w:author="KABLAN Joachim" w:date="2021-02-15T16:48:00Z">
            <w:rPr>
              <w:rFonts w:cs="LiberationSans"/>
            </w:rPr>
          </w:rPrChange>
        </w:rPr>
        <w:t>Département français</w:t>
      </w:r>
      <w:r w:rsidRPr="004B729F">
        <w:rPr>
          <w:rFonts w:cs="Calibri"/>
        </w:rPr>
        <w:t> </w:t>
      </w:r>
      <w:r w:rsidRPr="004B729F">
        <w:rPr>
          <w:rFonts w:ascii="Marianne" w:hAnsi="Marianne" w:cs="LiberationSans"/>
          <w:rPrChange w:id="343"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44" w:author="KABLAN Joachim" w:date="2021-02-15T16:48:00Z">
            <w:rPr>
              <w:rFonts w:cs="LiberationSans"/>
            </w:rPr>
          </w:rPrChange>
        </w:rPr>
      </w:pPr>
      <w:r w:rsidRPr="004B729F">
        <w:rPr>
          <w:rFonts w:ascii="Marianne" w:hAnsi="Marianne" w:cs="LiberationSans"/>
          <w:rPrChange w:id="345" w:author="KABLAN Joachim" w:date="2021-02-15T16:48:00Z">
            <w:rPr>
              <w:rFonts w:cs="LiberationSans"/>
            </w:rPr>
          </w:rPrChange>
        </w:rPr>
        <w:t>Type de collectivité</w:t>
      </w:r>
      <w:r w:rsidRPr="004B729F">
        <w:rPr>
          <w:rFonts w:cs="Calibri"/>
        </w:rPr>
        <w:t> </w:t>
      </w:r>
      <w:r w:rsidRPr="004B729F">
        <w:rPr>
          <w:rFonts w:ascii="Marianne" w:hAnsi="Marianne" w:cs="LiberationSans"/>
          <w:rPrChange w:id="346"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47" w:author="KABLAN Joachim" w:date="2021-02-15T16:48:00Z">
            <w:rPr>
              <w:rFonts w:cs="LiberationSans"/>
            </w:rPr>
          </w:rPrChange>
        </w:rPr>
      </w:pPr>
      <w:r w:rsidRPr="004B729F">
        <w:rPr>
          <w:rFonts w:ascii="Marianne" w:hAnsi="Marianne" w:cs="LiberationSans"/>
          <w:rPrChange w:id="348" w:author="KABLAN Joachim" w:date="2021-02-15T16:48:00Z">
            <w:rPr>
              <w:rFonts w:cs="LiberationSans"/>
            </w:rPr>
          </w:rPrChange>
        </w:rPr>
        <w:t>Rôle au sein du projet (</w:t>
      </w:r>
      <w:r w:rsidRPr="004B729F">
        <w:rPr>
          <w:rFonts w:ascii="Marianne" w:hAnsi="Marianne" w:cs="LiberationSans"/>
          <w:i/>
          <w:rPrChange w:id="349" w:author="KABLAN Joachim" w:date="2021-02-15T16:48:00Z">
            <w:rPr>
              <w:rFonts w:cs="LiberationSans"/>
              <w:i/>
            </w:rPr>
          </w:rPrChange>
        </w:rPr>
        <w:t>menu déroulant)</w:t>
      </w:r>
    </w:p>
    <w:p w:rsidR="004E165C" w:rsidRPr="004B729F" w:rsidRDefault="004E165C" w:rsidP="00C15AA0">
      <w:pPr>
        <w:autoSpaceDE w:val="0"/>
        <w:autoSpaceDN w:val="0"/>
        <w:adjustRightInd w:val="0"/>
        <w:spacing w:after="0" w:line="240" w:lineRule="auto"/>
        <w:rPr>
          <w:rFonts w:ascii="Marianne" w:hAnsi="Marianne" w:cs="LiberationSans"/>
          <w:rPrChange w:id="350" w:author="KABLAN Joachim" w:date="2021-02-15T16:48:00Z">
            <w:rPr>
              <w:rFonts w:cs="LiberationSans"/>
            </w:rPr>
          </w:rPrChange>
        </w:rPr>
      </w:pPr>
      <w:r w:rsidRPr="004B729F">
        <w:rPr>
          <w:rFonts w:ascii="Marianne" w:hAnsi="Marianne" w:cs="LiberationSans"/>
          <w:rPrChange w:id="351" w:author="KABLAN Joachim" w:date="2021-02-15T16:48:00Z">
            <w:rPr>
              <w:rFonts w:cs="LiberationSans"/>
            </w:rPr>
          </w:rPrChange>
        </w:rPr>
        <w:t>Adresse postale</w:t>
      </w:r>
      <w:r w:rsidRPr="004B729F">
        <w:rPr>
          <w:rFonts w:cs="Calibri"/>
        </w:rPr>
        <w:t> </w:t>
      </w:r>
      <w:r w:rsidRPr="004B729F">
        <w:rPr>
          <w:rFonts w:ascii="Marianne" w:hAnsi="Marianne" w:cs="LiberationSans"/>
          <w:rPrChange w:id="352"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53" w:author="KABLAN Joachim" w:date="2021-02-15T16:48:00Z">
            <w:rPr>
              <w:rFonts w:cs="LiberationSans"/>
            </w:rPr>
          </w:rPrChange>
        </w:rPr>
      </w:pPr>
      <w:r w:rsidRPr="004B729F">
        <w:rPr>
          <w:rFonts w:ascii="Marianne" w:hAnsi="Marianne" w:cs="LiberationSans"/>
          <w:rPrChange w:id="354" w:author="KABLAN Joachim" w:date="2021-02-15T16:48:00Z">
            <w:rPr>
              <w:rFonts w:cs="LiberationSans"/>
            </w:rPr>
          </w:rPrChange>
        </w:rPr>
        <w:t>Code postal / Ville</w:t>
      </w:r>
      <w:r w:rsidRPr="004B729F">
        <w:rPr>
          <w:rFonts w:cs="Calibri"/>
        </w:rPr>
        <w:t> </w:t>
      </w:r>
      <w:r w:rsidRPr="004B729F">
        <w:rPr>
          <w:rFonts w:ascii="Marianne" w:hAnsi="Marianne" w:cs="LiberationSans"/>
          <w:rPrChange w:id="355"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56" w:author="KABLAN Joachim" w:date="2021-02-15T16:48:00Z">
            <w:rPr>
              <w:rFonts w:cs="LiberationSans"/>
            </w:rPr>
          </w:rPrChange>
        </w:rPr>
      </w:pPr>
    </w:p>
    <w:p w:rsidR="004E165C" w:rsidRPr="004B729F" w:rsidRDefault="004E165C" w:rsidP="00C15AA0">
      <w:pPr>
        <w:autoSpaceDE w:val="0"/>
        <w:autoSpaceDN w:val="0"/>
        <w:adjustRightInd w:val="0"/>
        <w:spacing w:after="0" w:line="240" w:lineRule="auto"/>
        <w:rPr>
          <w:rFonts w:ascii="Marianne" w:hAnsi="Marianne" w:cs="LiberationSans-Bold"/>
          <w:b/>
          <w:bCs/>
          <w:rPrChange w:id="357" w:author="KABLAN Joachim" w:date="2021-02-15T16:48:00Z">
            <w:rPr>
              <w:rFonts w:cs="LiberationSans-Bold"/>
              <w:b/>
              <w:bCs/>
            </w:rPr>
          </w:rPrChange>
        </w:rPr>
      </w:pPr>
      <w:r w:rsidRPr="004B729F">
        <w:rPr>
          <w:rFonts w:ascii="Courier New" w:hAnsi="Courier New" w:cs="Courier New"/>
          <w:rPrChange w:id="358" w:author="KABLAN Joachim" w:date="2021-02-15T16:48:00Z">
            <w:rPr>
              <w:rFonts w:ascii="Arial" w:hAnsi="Arial" w:cs="Arial"/>
            </w:rPr>
          </w:rPrChange>
        </w:rPr>
        <w:t>●</w:t>
      </w:r>
      <w:r w:rsidRPr="004B729F">
        <w:rPr>
          <w:rFonts w:ascii="Marianne" w:hAnsi="Marianne" w:cs="LiberationSans"/>
          <w:rPrChange w:id="359" w:author="KABLAN Joachim" w:date="2021-02-15T16:48:00Z">
            <w:rPr>
              <w:rFonts w:cs="LiberationSans"/>
            </w:rPr>
          </w:rPrChange>
        </w:rPr>
        <w:t xml:space="preserve"> </w:t>
      </w:r>
      <w:r w:rsidRPr="004B729F">
        <w:rPr>
          <w:rFonts w:ascii="Marianne" w:hAnsi="Marianne" w:cs="LiberationSans-Bold"/>
          <w:b/>
          <w:bCs/>
          <w:rPrChange w:id="360" w:author="KABLAN Joachim" w:date="2021-02-15T16:48:00Z">
            <w:rPr>
              <w:rFonts w:cs="LiberationSans-Bold"/>
              <w:b/>
              <w:bCs/>
            </w:rPr>
          </w:rPrChange>
        </w:rPr>
        <w:t>Contact du projet</w:t>
      </w:r>
    </w:p>
    <w:p w:rsidR="004E165C" w:rsidRPr="004B729F" w:rsidRDefault="004E165C" w:rsidP="00C15AA0">
      <w:pPr>
        <w:autoSpaceDE w:val="0"/>
        <w:autoSpaceDN w:val="0"/>
        <w:adjustRightInd w:val="0"/>
        <w:spacing w:after="0" w:line="240" w:lineRule="auto"/>
        <w:rPr>
          <w:rFonts w:ascii="Marianne" w:hAnsi="Marianne" w:cs="LiberationSans"/>
          <w:rPrChange w:id="361" w:author="KABLAN Joachim" w:date="2021-02-15T16:48:00Z">
            <w:rPr>
              <w:rFonts w:cs="LiberationSans"/>
            </w:rPr>
          </w:rPrChange>
        </w:rPr>
      </w:pPr>
      <w:r w:rsidRPr="004B729F">
        <w:rPr>
          <w:rFonts w:ascii="Marianne" w:hAnsi="Marianne" w:cs="LiberationSans"/>
          <w:rPrChange w:id="362" w:author="KABLAN Joachim" w:date="2021-02-15T16:48:00Z">
            <w:rPr>
              <w:rFonts w:cs="LiberationSans"/>
            </w:rPr>
          </w:rPrChange>
        </w:rPr>
        <w:t>Nom</w:t>
      </w:r>
      <w:r w:rsidRPr="004B729F">
        <w:rPr>
          <w:rFonts w:cs="Calibri"/>
        </w:rPr>
        <w:t> </w:t>
      </w:r>
      <w:r w:rsidRPr="004B729F">
        <w:rPr>
          <w:rFonts w:ascii="Marianne" w:hAnsi="Marianne" w:cs="LiberationSans"/>
          <w:rPrChange w:id="363"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64" w:author="KABLAN Joachim" w:date="2021-02-15T16:48:00Z">
            <w:rPr>
              <w:rFonts w:cs="LiberationSans"/>
            </w:rPr>
          </w:rPrChange>
        </w:rPr>
      </w:pPr>
      <w:r w:rsidRPr="004B729F">
        <w:rPr>
          <w:rFonts w:ascii="Marianne" w:hAnsi="Marianne" w:cs="LiberationSans"/>
          <w:rPrChange w:id="365" w:author="KABLAN Joachim" w:date="2021-02-15T16:48:00Z">
            <w:rPr>
              <w:rFonts w:cs="LiberationSans"/>
            </w:rPr>
          </w:rPrChange>
        </w:rPr>
        <w:t>Prénom</w:t>
      </w:r>
      <w:r w:rsidRPr="004B729F">
        <w:rPr>
          <w:rFonts w:cs="Calibri"/>
        </w:rPr>
        <w:t> </w:t>
      </w:r>
      <w:r w:rsidRPr="004B729F">
        <w:rPr>
          <w:rFonts w:ascii="Marianne" w:hAnsi="Marianne" w:cs="LiberationSans"/>
          <w:rPrChange w:id="366"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67" w:author="KABLAN Joachim" w:date="2021-02-15T16:48:00Z">
            <w:rPr>
              <w:rFonts w:cs="LiberationSans"/>
            </w:rPr>
          </w:rPrChange>
        </w:rPr>
      </w:pPr>
      <w:r w:rsidRPr="004B729F">
        <w:rPr>
          <w:rFonts w:ascii="Marianne" w:hAnsi="Marianne" w:cs="LiberationSans"/>
          <w:rPrChange w:id="368" w:author="KABLAN Joachim" w:date="2021-02-15T16:48:00Z">
            <w:rPr>
              <w:rFonts w:cs="LiberationSans"/>
            </w:rPr>
          </w:rPrChange>
        </w:rPr>
        <w:t>Fonction</w:t>
      </w:r>
      <w:r w:rsidRPr="004B729F">
        <w:rPr>
          <w:rFonts w:cs="Calibri"/>
        </w:rPr>
        <w:t> </w:t>
      </w:r>
      <w:r w:rsidRPr="004B729F">
        <w:rPr>
          <w:rFonts w:ascii="Marianne" w:hAnsi="Marianne" w:cs="LiberationSans"/>
          <w:rPrChange w:id="369"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70" w:author="KABLAN Joachim" w:date="2021-02-15T16:48:00Z">
            <w:rPr>
              <w:rFonts w:cs="LiberationSans"/>
            </w:rPr>
          </w:rPrChange>
        </w:rPr>
      </w:pPr>
      <w:r w:rsidRPr="004B729F">
        <w:rPr>
          <w:rFonts w:ascii="Marianne" w:hAnsi="Marianne" w:cs="LiberationSans"/>
          <w:rPrChange w:id="371" w:author="KABLAN Joachim" w:date="2021-02-15T16:48:00Z">
            <w:rPr>
              <w:rFonts w:cs="LiberationSans"/>
            </w:rPr>
          </w:rPrChange>
        </w:rPr>
        <w:t>Téléphone</w:t>
      </w:r>
      <w:r w:rsidRPr="004B729F">
        <w:rPr>
          <w:rFonts w:cs="Calibri"/>
        </w:rPr>
        <w:t> </w:t>
      </w:r>
      <w:r w:rsidRPr="004B729F">
        <w:rPr>
          <w:rFonts w:ascii="Marianne" w:hAnsi="Marianne" w:cs="LiberationSans"/>
          <w:rPrChange w:id="372"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373" w:author="KABLAN Joachim" w:date="2021-02-15T16:48:00Z">
            <w:rPr>
              <w:rFonts w:cs="LiberationSans"/>
            </w:rPr>
          </w:rPrChange>
        </w:rPr>
      </w:pPr>
      <w:r w:rsidRPr="004B729F">
        <w:rPr>
          <w:rFonts w:ascii="Marianne" w:hAnsi="Marianne" w:cs="LiberationSans"/>
          <w:rPrChange w:id="374" w:author="KABLAN Joachim" w:date="2021-02-15T16:48:00Z">
            <w:rPr>
              <w:rFonts w:cs="LiberationSans"/>
            </w:rPr>
          </w:rPrChange>
        </w:rPr>
        <w:t>Courriel</w:t>
      </w:r>
      <w:r w:rsidRPr="004B729F">
        <w:rPr>
          <w:rFonts w:cs="Calibri"/>
        </w:rPr>
        <w:t> </w:t>
      </w:r>
      <w:r w:rsidRPr="004B729F">
        <w:rPr>
          <w:rFonts w:ascii="Marianne" w:hAnsi="Marianne" w:cs="LiberationSans"/>
          <w:rPrChange w:id="375"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sz w:val="16"/>
          <w:szCs w:val="16"/>
          <w:rPrChange w:id="376" w:author="KABLAN Joachim" w:date="2021-02-15T16:48:00Z">
            <w:rPr>
              <w:rFonts w:cs="LiberationSans"/>
              <w:sz w:val="16"/>
              <w:szCs w:val="16"/>
            </w:rPr>
          </w:rPrChange>
        </w:rPr>
      </w:pPr>
    </w:p>
    <w:p w:rsidR="004E165C" w:rsidRPr="004B729F" w:rsidRDefault="004E165C" w:rsidP="00166ABC">
      <w:pPr>
        <w:autoSpaceDE w:val="0"/>
        <w:autoSpaceDN w:val="0"/>
        <w:adjustRightInd w:val="0"/>
        <w:spacing w:after="0" w:line="240" w:lineRule="auto"/>
        <w:rPr>
          <w:rFonts w:ascii="Marianne" w:hAnsi="Marianne" w:cs="LiberationSans-Bold"/>
          <w:b/>
          <w:bCs/>
          <w:rPrChange w:id="377" w:author="KABLAN Joachim" w:date="2021-02-15T16:48:00Z">
            <w:rPr>
              <w:rFonts w:cs="LiberationSans-Bold"/>
              <w:b/>
              <w:bCs/>
            </w:rPr>
          </w:rPrChange>
        </w:rPr>
      </w:pPr>
      <w:r w:rsidRPr="004B729F">
        <w:rPr>
          <w:rFonts w:ascii="Marianne" w:hAnsi="Marianne" w:cs="LiberationSans-Bold"/>
          <w:b/>
          <w:bCs/>
          <w:rPrChange w:id="378" w:author="KABLAN Joachim" w:date="2021-02-15T16:48:00Z">
            <w:rPr>
              <w:rFonts w:cs="LiberationSans-Bold"/>
              <w:b/>
              <w:bCs/>
            </w:rPr>
          </w:rPrChange>
        </w:rPr>
        <w:t xml:space="preserve">Autre(s) autorité(s) locale(s) </w:t>
      </w:r>
      <w:r w:rsidR="00791704" w:rsidRPr="004B729F">
        <w:rPr>
          <w:rFonts w:ascii="Marianne" w:hAnsi="Marianne" w:cs="LiberationSans-Bold"/>
          <w:b/>
          <w:bCs/>
          <w:rPrChange w:id="379" w:author="KABLAN Joachim" w:date="2021-02-15T16:48:00Z">
            <w:rPr>
              <w:rFonts w:cs="LiberationSans-Bold"/>
              <w:b/>
              <w:bCs/>
            </w:rPr>
          </w:rPrChange>
        </w:rPr>
        <w:t>dans le</w:t>
      </w:r>
      <w:r w:rsidR="00517487" w:rsidRPr="004B729F">
        <w:rPr>
          <w:rFonts w:ascii="Marianne" w:hAnsi="Marianne" w:cs="LiberationSans-Bold"/>
          <w:b/>
          <w:bCs/>
          <w:rPrChange w:id="380" w:author="KABLAN Joachim" w:date="2021-02-15T16:48:00Z">
            <w:rPr>
              <w:rFonts w:cs="LiberationSans-Bold"/>
              <w:b/>
              <w:bCs/>
            </w:rPr>
          </w:rPrChange>
        </w:rPr>
        <w:t>(s)</w:t>
      </w:r>
      <w:r w:rsidR="00791704" w:rsidRPr="004B729F">
        <w:rPr>
          <w:rFonts w:ascii="Marianne" w:hAnsi="Marianne" w:cs="LiberationSans-Bold"/>
          <w:b/>
          <w:bCs/>
          <w:rPrChange w:id="381" w:author="KABLAN Joachim" w:date="2021-02-15T16:48:00Z">
            <w:rPr>
              <w:rFonts w:cs="LiberationSans-Bold"/>
              <w:b/>
              <w:bCs/>
            </w:rPr>
          </w:rPrChange>
        </w:rPr>
        <w:t xml:space="preserve"> pays </w:t>
      </w:r>
      <w:r w:rsidRPr="004B729F">
        <w:rPr>
          <w:rFonts w:ascii="Marianne" w:hAnsi="Marianne" w:cs="LiberationSans-Bold"/>
          <w:b/>
          <w:bCs/>
          <w:rPrChange w:id="382" w:author="KABLAN Joachim" w:date="2021-02-15T16:48:00Z">
            <w:rPr>
              <w:rFonts w:cs="LiberationSans-Bold"/>
              <w:b/>
              <w:bCs/>
            </w:rPr>
          </w:rPrChange>
        </w:rPr>
        <w:t>partenaire(s)</w:t>
      </w:r>
    </w:p>
    <w:p w:rsidR="004E165C" w:rsidRPr="004B729F" w:rsidRDefault="004E165C" w:rsidP="00F676FD">
      <w:pPr>
        <w:autoSpaceDE w:val="0"/>
        <w:autoSpaceDN w:val="0"/>
        <w:adjustRightInd w:val="0"/>
        <w:spacing w:after="0" w:line="240" w:lineRule="auto"/>
        <w:rPr>
          <w:rFonts w:ascii="Marianne" w:hAnsi="Marianne" w:cs="LiberationSans"/>
          <w:rPrChange w:id="383" w:author="KABLAN Joachim" w:date="2021-02-15T16:48:00Z">
            <w:rPr>
              <w:rFonts w:cs="LiberationSans"/>
            </w:rPr>
          </w:rPrChange>
        </w:rPr>
      </w:pPr>
    </w:p>
    <w:p w:rsidR="004E165C" w:rsidRPr="004B729F" w:rsidRDefault="004E165C" w:rsidP="00166ABC">
      <w:pPr>
        <w:autoSpaceDE w:val="0"/>
        <w:autoSpaceDN w:val="0"/>
        <w:adjustRightInd w:val="0"/>
        <w:spacing w:after="0" w:line="240" w:lineRule="auto"/>
        <w:rPr>
          <w:rFonts w:ascii="Marianne" w:hAnsi="Marianne" w:cs="LiberationSans"/>
          <w:rPrChange w:id="384" w:author="KABLAN Joachim" w:date="2021-02-15T16:48:00Z">
            <w:rPr>
              <w:rFonts w:cs="LiberationSans"/>
            </w:rPr>
          </w:rPrChange>
        </w:rPr>
      </w:pPr>
      <w:r w:rsidRPr="004B729F">
        <w:rPr>
          <w:rFonts w:ascii="Marianne" w:hAnsi="Marianne" w:cs="LiberationSans"/>
          <w:rPrChange w:id="385" w:author="KABLAN Joachim" w:date="2021-02-15T16:48:00Z">
            <w:rPr>
              <w:rFonts w:cs="LiberationSans"/>
            </w:rPr>
          </w:rPrChange>
        </w:rPr>
        <w:t>Autorité locale dans le pays</w:t>
      </w:r>
      <w:r w:rsidRPr="004B729F">
        <w:rPr>
          <w:rFonts w:cs="Calibri"/>
        </w:rPr>
        <w:t> </w:t>
      </w:r>
      <w:r w:rsidRPr="004B729F">
        <w:rPr>
          <w:rFonts w:ascii="Marianne" w:hAnsi="Marianne" w:cs="LiberationSans"/>
          <w:rPrChange w:id="386"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387" w:author="KABLAN Joachim" w:date="2021-02-15T16:48:00Z">
            <w:rPr>
              <w:rFonts w:cs="LiberationSans"/>
            </w:rPr>
          </w:rPrChange>
        </w:rPr>
      </w:pPr>
      <w:r w:rsidRPr="004B729F">
        <w:rPr>
          <w:rFonts w:ascii="Marianne" w:hAnsi="Marianne" w:cs="LiberationSans"/>
          <w:rPrChange w:id="388" w:author="KABLAN Joachim" w:date="2021-02-15T16:48:00Z">
            <w:rPr>
              <w:rFonts w:cs="LiberationSans"/>
            </w:rPr>
          </w:rPrChange>
        </w:rPr>
        <w:t>Rôle au sein du projet</w:t>
      </w:r>
      <w:r w:rsidRPr="004B729F">
        <w:rPr>
          <w:rFonts w:cs="Calibri"/>
        </w:rPr>
        <w:t> </w:t>
      </w:r>
      <w:r w:rsidRPr="004B729F">
        <w:rPr>
          <w:rFonts w:ascii="Marianne" w:hAnsi="Marianne" w:cs="LiberationSans"/>
          <w:rPrChange w:id="389" w:author="KABLAN Joachim" w:date="2021-02-15T16:48:00Z">
            <w:rPr>
              <w:rFonts w:cs="LiberationSans"/>
            </w:rPr>
          </w:rPrChange>
        </w:rPr>
        <w:t>:</w:t>
      </w:r>
    </w:p>
    <w:p w:rsidR="004E165C" w:rsidRPr="004B729F" w:rsidRDefault="004E165C" w:rsidP="00166ABC">
      <w:pPr>
        <w:autoSpaceDE w:val="0"/>
        <w:autoSpaceDN w:val="0"/>
        <w:adjustRightInd w:val="0"/>
        <w:spacing w:after="0" w:line="240" w:lineRule="auto"/>
        <w:rPr>
          <w:rFonts w:ascii="Marianne" w:hAnsi="Marianne" w:cs="LiberationSans"/>
          <w:rPrChange w:id="390" w:author="KABLAN Joachim" w:date="2021-02-15T16:48:00Z">
            <w:rPr>
              <w:rFonts w:cs="LiberationSans"/>
            </w:rPr>
          </w:rPrChange>
        </w:rPr>
      </w:pPr>
      <w:r w:rsidRPr="004B729F">
        <w:rPr>
          <w:rFonts w:ascii="Marianne" w:hAnsi="Marianne" w:cs="LiberationSans"/>
          <w:rPrChange w:id="391" w:author="KABLAN Joachim" w:date="2021-02-15T16:48:00Z">
            <w:rPr>
              <w:rFonts w:cs="LiberationSans"/>
            </w:rPr>
          </w:rPrChange>
        </w:rPr>
        <w:t>Adresse postale</w:t>
      </w:r>
      <w:r w:rsidRPr="004B729F">
        <w:rPr>
          <w:rFonts w:cs="Calibri"/>
        </w:rPr>
        <w:t> </w:t>
      </w:r>
      <w:r w:rsidRPr="004B729F">
        <w:rPr>
          <w:rFonts w:ascii="Marianne" w:hAnsi="Marianne" w:cs="LiberationSans"/>
          <w:rPrChange w:id="392"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393" w:author="KABLAN Joachim" w:date="2021-02-15T16:48:00Z">
            <w:rPr>
              <w:rFonts w:cs="LiberationSans"/>
            </w:rPr>
          </w:rPrChange>
        </w:rPr>
      </w:pPr>
      <w:r w:rsidRPr="004B729F">
        <w:rPr>
          <w:rFonts w:ascii="Marianne" w:hAnsi="Marianne" w:cs="LiberationSans"/>
          <w:rPrChange w:id="394" w:author="KABLAN Joachim" w:date="2021-02-15T16:48:00Z">
            <w:rPr>
              <w:rFonts w:cs="LiberationSans"/>
            </w:rPr>
          </w:rPrChange>
        </w:rPr>
        <w:t>Code postal / Ville</w:t>
      </w:r>
      <w:r w:rsidRPr="004B729F">
        <w:rPr>
          <w:rFonts w:cs="Calibri"/>
        </w:rPr>
        <w:t> </w:t>
      </w:r>
      <w:r w:rsidRPr="004B729F">
        <w:rPr>
          <w:rFonts w:ascii="Marianne" w:hAnsi="Marianne" w:cs="LiberationSans"/>
          <w:rPrChange w:id="395"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396" w:author="KABLAN Joachim" w:date="2021-02-15T16:48:00Z">
            <w:rPr>
              <w:rFonts w:cs="LiberationSans"/>
            </w:rPr>
          </w:rPrChange>
        </w:rPr>
      </w:pPr>
      <w:r w:rsidRPr="004B729F">
        <w:rPr>
          <w:rFonts w:ascii="Marianne" w:hAnsi="Marianne" w:cs="LiberationSans"/>
          <w:rPrChange w:id="397" w:author="KABLAN Joachim" w:date="2021-02-15T16:48:00Z">
            <w:rPr>
              <w:rFonts w:cs="LiberationSans"/>
            </w:rPr>
          </w:rPrChange>
        </w:rPr>
        <w:t>Etat / Province</w:t>
      </w:r>
      <w:r w:rsidRPr="004B729F">
        <w:rPr>
          <w:rFonts w:cs="Calibri"/>
        </w:rPr>
        <w:t> </w:t>
      </w:r>
      <w:r w:rsidRPr="004B729F">
        <w:rPr>
          <w:rFonts w:ascii="Marianne" w:hAnsi="Marianne" w:cs="LiberationSans"/>
          <w:rPrChange w:id="398"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399" w:author="KABLAN Joachim" w:date="2021-02-15T16:48:00Z">
            <w:rPr>
              <w:rFonts w:cs="LiberationSans"/>
            </w:rPr>
          </w:rPrChange>
        </w:rPr>
      </w:pPr>
      <w:r w:rsidRPr="004B729F">
        <w:rPr>
          <w:rFonts w:ascii="Marianne" w:hAnsi="Marianne" w:cs="LiberationSans"/>
          <w:rPrChange w:id="400" w:author="KABLAN Joachim" w:date="2021-02-15T16:48:00Z">
            <w:rPr>
              <w:rFonts w:cs="LiberationSans"/>
            </w:rPr>
          </w:rPrChange>
        </w:rPr>
        <w:t>Pays</w:t>
      </w:r>
      <w:r w:rsidRPr="004B729F">
        <w:rPr>
          <w:rFonts w:cs="Calibri"/>
        </w:rPr>
        <w:t> </w:t>
      </w:r>
      <w:r w:rsidRPr="004B729F">
        <w:rPr>
          <w:rFonts w:ascii="Marianne" w:hAnsi="Marianne" w:cs="LiberationSans"/>
          <w:rPrChange w:id="401" w:author="KABLAN Joachim" w:date="2021-02-15T16:48:00Z">
            <w:rPr>
              <w:rFonts w:cs="LiberationSans"/>
            </w:rPr>
          </w:rPrChange>
        </w:rPr>
        <w:t>:</w:t>
      </w:r>
    </w:p>
    <w:p w:rsidR="004E165C" w:rsidRDefault="004E165C" w:rsidP="00F676FD">
      <w:pPr>
        <w:autoSpaceDE w:val="0"/>
        <w:autoSpaceDN w:val="0"/>
        <w:adjustRightInd w:val="0"/>
        <w:spacing w:after="0" w:line="240" w:lineRule="auto"/>
        <w:rPr>
          <w:ins w:id="402" w:author="KABLAN Joachim" w:date="2021-02-15T16:52:00Z"/>
          <w:rFonts w:ascii="Marianne" w:hAnsi="Marianne" w:cs="LiberationSans"/>
        </w:rPr>
      </w:pPr>
      <w:r w:rsidRPr="004B729F">
        <w:rPr>
          <w:rFonts w:ascii="Marianne" w:hAnsi="Marianne" w:cs="LiberationSans"/>
          <w:rPrChange w:id="403" w:author="KABLAN Joachim" w:date="2021-02-15T16:48:00Z">
            <w:rPr>
              <w:rFonts w:cs="LiberationSans"/>
            </w:rPr>
          </w:rPrChange>
        </w:rPr>
        <w:t>Site internet</w:t>
      </w:r>
      <w:r w:rsidRPr="004B729F">
        <w:rPr>
          <w:rFonts w:cs="Calibri"/>
        </w:rPr>
        <w:t> </w:t>
      </w:r>
      <w:r w:rsidRPr="004B729F">
        <w:rPr>
          <w:rFonts w:ascii="Marianne" w:hAnsi="Marianne" w:cs="LiberationSans"/>
          <w:rPrChange w:id="404" w:author="KABLAN Joachim" w:date="2021-02-15T16:48:00Z">
            <w:rPr>
              <w:rFonts w:cs="LiberationSans"/>
            </w:rPr>
          </w:rPrChange>
        </w:rPr>
        <w:t>:</w:t>
      </w:r>
    </w:p>
    <w:p w:rsidR="002F4C7F" w:rsidRPr="004B729F" w:rsidRDefault="002F4C7F" w:rsidP="00F676FD">
      <w:pPr>
        <w:autoSpaceDE w:val="0"/>
        <w:autoSpaceDN w:val="0"/>
        <w:adjustRightInd w:val="0"/>
        <w:spacing w:after="0" w:line="240" w:lineRule="auto"/>
        <w:rPr>
          <w:rFonts w:ascii="Marianne" w:hAnsi="Marianne" w:cs="LiberationSans"/>
          <w:rPrChange w:id="405" w:author="KABLAN Joachim" w:date="2021-02-15T16:48:00Z">
            <w:rPr>
              <w:rFonts w:cs="LiberationSans"/>
            </w:rPr>
          </w:rPrChange>
        </w:rPr>
      </w:pPr>
    </w:p>
    <w:p w:rsidR="004E165C" w:rsidRPr="004B729F" w:rsidRDefault="004E165C" w:rsidP="00C15AA0">
      <w:pPr>
        <w:autoSpaceDE w:val="0"/>
        <w:autoSpaceDN w:val="0"/>
        <w:adjustRightInd w:val="0"/>
        <w:spacing w:after="0" w:line="240" w:lineRule="auto"/>
        <w:rPr>
          <w:rFonts w:ascii="Marianne" w:hAnsi="Marianne" w:cs="LiberationSans"/>
          <w:rPrChange w:id="406" w:author="KABLAN Joachim" w:date="2021-02-15T16:48:00Z">
            <w:rPr>
              <w:rFonts w:cs="LiberationSans"/>
            </w:rPr>
          </w:rPrChange>
        </w:rPr>
      </w:pPr>
      <w:r w:rsidRPr="004B729F">
        <w:rPr>
          <w:rFonts w:ascii="Courier New" w:hAnsi="Courier New" w:cs="Courier New"/>
          <w:rPrChange w:id="407" w:author="KABLAN Joachim" w:date="2021-02-15T16:48:00Z">
            <w:rPr>
              <w:rFonts w:ascii="Arial" w:hAnsi="Arial" w:cs="Arial"/>
            </w:rPr>
          </w:rPrChange>
        </w:rPr>
        <w:t>●</w:t>
      </w:r>
      <w:r w:rsidRPr="004B729F">
        <w:rPr>
          <w:rFonts w:ascii="Marianne" w:hAnsi="Marianne" w:cs="LiberationSans"/>
          <w:rPrChange w:id="408" w:author="KABLAN Joachim" w:date="2021-02-15T16:48:00Z">
            <w:rPr>
              <w:rFonts w:cs="LiberationSans"/>
            </w:rPr>
          </w:rPrChange>
        </w:rPr>
        <w:t xml:space="preserve"> </w:t>
      </w:r>
      <w:r w:rsidRPr="004B729F">
        <w:rPr>
          <w:rFonts w:ascii="Marianne" w:hAnsi="Marianne" w:cs="LiberationSans-Bold"/>
          <w:b/>
          <w:bCs/>
          <w:rPrChange w:id="409" w:author="KABLAN Joachim" w:date="2021-02-15T16:48:00Z">
            <w:rPr>
              <w:rFonts w:cs="LiberationSans-Bold"/>
              <w:b/>
              <w:bCs/>
            </w:rPr>
          </w:rPrChange>
        </w:rPr>
        <w:t>Contact du projet</w:t>
      </w:r>
    </w:p>
    <w:p w:rsidR="004E165C" w:rsidRPr="004B729F" w:rsidRDefault="004E165C" w:rsidP="00C15AA0">
      <w:pPr>
        <w:autoSpaceDE w:val="0"/>
        <w:autoSpaceDN w:val="0"/>
        <w:adjustRightInd w:val="0"/>
        <w:spacing w:after="0" w:line="240" w:lineRule="auto"/>
        <w:rPr>
          <w:rFonts w:ascii="Marianne" w:hAnsi="Marianne" w:cs="LiberationSans"/>
          <w:rPrChange w:id="410" w:author="KABLAN Joachim" w:date="2021-02-15T16:48:00Z">
            <w:rPr>
              <w:rFonts w:cs="LiberationSans"/>
            </w:rPr>
          </w:rPrChange>
        </w:rPr>
      </w:pPr>
      <w:r w:rsidRPr="004B729F">
        <w:rPr>
          <w:rFonts w:ascii="Marianne" w:hAnsi="Marianne" w:cs="LiberationSans"/>
          <w:rPrChange w:id="411" w:author="KABLAN Joachim" w:date="2021-02-15T16:48:00Z">
            <w:rPr>
              <w:rFonts w:cs="LiberationSans"/>
            </w:rPr>
          </w:rPrChange>
        </w:rPr>
        <w:t>Nom</w:t>
      </w:r>
      <w:r w:rsidRPr="004B729F">
        <w:rPr>
          <w:rFonts w:cs="Calibri"/>
        </w:rPr>
        <w:t> </w:t>
      </w:r>
      <w:r w:rsidRPr="004B729F">
        <w:rPr>
          <w:rFonts w:ascii="Marianne" w:hAnsi="Marianne" w:cs="LiberationSans"/>
          <w:rPrChange w:id="412"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413" w:author="KABLAN Joachim" w:date="2021-02-15T16:48:00Z">
            <w:rPr>
              <w:rFonts w:cs="LiberationSans"/>
            </w:rPr>
          </w:rPrChange>
        </w:rPr>
      </w:pPr>
      <w:r w:rsidRPr="004B729F">
        <w:rPr>
          <w:rFonts w:ascii="Marianne" w:hAnsi="Marianne" w:cs="LiberationSans"/>
          <w:rPrChange w:id="414" w:author="KABLAN Joachim" w:date="2021-02-15T16:48:00Z">
            <w:rPr>
              <w:rFonts w:cs="LiberationSans"/>
            </w:rPr>
          </w:rPrChange>
        </w:rPr>
        <w:t>Prénom</w:t>
      </w:r>
      <w:r w:rsidRPr="004B729F">
        <w:rPr>
          <w:rFonts w:cs="Calibri"/>
        </w:rPr>
        <w:t> </w:t>
      </w:r>
      <w:r w:rsidRPr="004B729F">
        <w:rPr>
          <w:rFonts w:ascii="Marianne" w:hAnsi="Marianne" w:cs="LiberationSans"/>
          <w:rPrChange w:id="415"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416" w:author="KABLAN Joachim" w:date="2021-02-15T16:48:00Z">
            <w:rPr>
              <w:rFonts w:cs="LiberationSans"/>
            </w:rPr>
          </w:rPrChange>
        </w:rPr>
      </w:pPr>
      <w:r w:rsidRPr="004B729F">
        <w:rPr>
          <w:rFonts w:ascii="Marianne" w:hAnsi="Marianne" w:cs="LiberationSans"/>
          <w:rPrChange w:id="417" w:author="KABLAN Joachim" w:date="2021-02-15T16:48:00Z">
            <w:rPr>
              <w:rFonts w:cs="LiberationSans"/>
            </w:rPr>
          </w:rPrChange>
        </w:rPr>
        <w:t>Fonction</w:t>
      </w:r>
      <w:r w:rsidRPr="004B729F">
        <w:rPr>
          <w:rFonts w:cs="Calibri"/>
        </w:rPr>
        <w:t> </w:t>
      </w:r>
      <w:r w:rsidRPr="004B729F">
        <w:rPr>
          <w:rFonts w:ascii="Marianne" w:hAnsi="Marianne" w:cs="LiberationSans"/>
          <w:rPrChange w:id="418"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419" w:author="KABLAN Joachim" w:date="2021-02-15T16:48:00Z">
            <w:rPr>
              <w:rFonts w:cs="LiberationSans"/>
            </w:rPr>
          </w:rPrChange>
        </w:rPr>
      </w:pPr>
      <w:r w:rsidRPr="004B729F">
        <w:rPr>
          <w:rFonts w:ascii="Marianne" w:hAnsi="Marianne" w:cs="LiberationSans"/>
          <w:rPrChange w:id="420" w:author="KABLAN Joachim" w:date="2021-02-15T16:48:00Z">
            <w:rPr>
              <w:rFonts w:cs="LiberationSans"/>
            </w:rPr>
          </w:rPrChange>
        </w:rPr>
        <w:t>Téléphone</w:t>
      </w:r>
      <w:r w:rsidRPr="004B729F">
        <w:rPr>
          <w:rFonts w:cs="Calibri"/>
        </w:rPr>
        <w:t> </w:t>
      </w:r>
      <w:r w:rsidRPr="004B729F">
        <w:rPr>
          <w:rFonts w:ascii="Marianne" w:hAnsi="Marianne" w:cs="LiberationSans"/>
          <w:rPrChange w:id="421"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422" w:author="KABLAN Joachim" w:date="2021-02-15T16:48:00Z">
            <w:rPr>
              <w:rFonts w:cs="LiberationSans"/>
            </w:rPr>
          </w:rPrChange>
        </w:rPr>
      </w:pPr>
      <w:r w:rsidRPr="004B729F">
        <w:rPr>
          <w:rFonts w:ascii="Marianne" w:hAnsi="Marianne" w:cs="LiberationSans"/>
          <w:rPrChange w:id="423" w:author="KABLAN Joachim" w:date="2021-02-15T16:48:00Z">
            <w:rPr>
              <w:rFonts w:cs="LiberationSans"/>
            </w:rPr>
          </w:rPrChange>
        </w:rPr>
        <w:t>Courriel</w:t>
      </w:r>
      <w:r w:rsidRPr="004B729F">
        <w:rPr>
          <w:rFonts w:cs="Calibri"/>
        </w:rPr>
        <w:t> </w:t>
      </w:r>
      <w:r w:rsidRPr="004B729F">
        <w:rPr>
          <w:rFonts w:ascii="Marianne" w:hAnsi="Marianne" w:cs="LiberationSans"/>
          <w:rPrChange w:id="424"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425" w:author="KABLAN Joachim" w:date="2021-02-15T16:48:00Z">
            <w:rPr>
              <w:rFonts w:cs="LiberationSans"/>
            </w:rPr>
          </w:rPrChange>
        </w:rPr>
      </w:pPr>
    </w:p>
    <w:p w:rsidR="008A7B05" w:rsidRPr="004B729F" w:rsidRDefault="004E165C" w:rsidP="00F676FD">
      <w:pPr>
        <w:autoSpaceDE w:val="0"/>
        <w:autoSpaceDN w:val="0"/>
        <w:adjustRightInd w:val="0"/>
        <w:spacing w:after="0" w:line="240" w:lineRule="auto"/>
        <w:rPr>
          <w:rFonts w:ascii="Marianne" w:hAnsi="Marianne" w:cs="LiberationSans-Bold"/>
          <w:b/>
          <w:bCs/>
          <w:i/>
          <w:rPrChange w:id="426" w:author="KABLAN Joachim" w:date="2021-02-15T16:48:00Z">
            <w:rPr>
              <w:rFonts w:cs="LiberationSans-Bold"/>
              <w:b/>
              <w:bCs/>
              <w:i/>
            </w:rPr>
          </w:rPrChange>
        </w:rPr>
      </w:pPr>
      <w:r w:rsidRPr="004B729F">
        <w:rPr>
          <w:rFonts w:ascii="Marianne" w:hAnsi="Marianne" w:cs="LiberationSans-Bold"/>
          <w:b/>
          <w:bCs/>
          <w:rPrChange w:id="427" w:author="KABLAN Joachim" w:date="2021-02-15T16:48:00Z">
            <w:rPr>
              <w:rFonts w:cs="LiberationSans-Bold"/>
              <w:b/>
              <w:bCs/>
            </w:rPr>
          </w:rPrChange>
        </w:rPr>
        <w:t>Autre(s) organisme(s) partenaire(s) du projet</w:t>
      </w:r>
      <w:r w:rsidR="00B45CE7" w:rsidRPr="004B729F">
        <w:rPr>
          <w:rFonts w:ascii="Marianne" w:hAnsi="Marianne" w:cs="LiberationSans-Bold"/>
          <w:b/>
          <w:bCs/>
          <w:rPrChange w:id="428" w:author="KABLAN Joachim" w:date="2021-02-15T16:48:00Z">
            <w:rPr>
              <w:rFonts w:cs="LiberationSans-Bold"/>
              <w:b/>
              <w:bCs/>
            </w:rPr>
          </w:rPrChange>
        </w:rPr>
        <w:t xml:space="preserve"> </w:t>
      </w:r>
    </w:p>
    <w:p w:rsidR="008A7B05" w:rsidRPr="004B729F" w:rsidRDefault="008A7B05" w:rsidP="00F676FD">
      <w:pPr>
        <w:autoSpaceDE w:val="0"/>
        <w:autoSpaceDN w:val="0"/>
        <w:adjustRightInd w:val="0"/>
        <w:spacing w:after="0" w:line="240" w:lineRule="auto"/>
        <w:rPr>
          <w:rFonts w:ascii="Marianne" w:hAnsi="Marianne" w:cs="LiberationSans-Bold"/>
          <w:bCs/>
          <w:i/>
          <w:color w:val="FF0000"/>
          <w:rPrChange w:id="429" w:author="KABLAN Joachim" w:date="2021-02-15T16:48:00Z">
            <w:rPr>
              <w:rFonts w:cs="LiberationSans-Bold"/>
              <w:bCs/>
              <w:i/>
              <w:color w:val="FF0000"/>
            </w:rPr>
          </w:rPrChange>
        </w:rPr>
      </w:pPr>
      <w:r w:rsidRPr="004B729F">
        <w:rPr>
          <w:rFonts w:ascii="Marianne" w:hAnsi="Marianne" w:cs="LiberationSans-Bold"/>
          <w:bCs/>
          <w:i/>
          <w:color w:val="FF0000"/>
          <w:rPrChange w:id="430" w:author="KABLAN Joachim" w:date="2021-02-15T16:48:00Z">
            <w:rPr>
              <w:rFonts w:cs="LiberationSans-Bold"/>
              <w:bCs/>
              <w:i/>
              <w:color w:val="FF0000"/>
            </w:rPr>
          </w:rPrChange>
        </w:rPr>
        <w:t xml:space="preserve">Indiquer les organisations, institutions publiques, ministères en </w:t>
      </w:r>
      <w:r w:rsidR="00DC7339" w:rsidRPr="004B729F">
        <w:rPr>
          <w:rFonts w:ascii="Marianne" w:hAnsi="Marianne" w:cs="LiberationSans-Bold"/>
          <w:bCs/>
          <w:i/>
          <w:color w:val="FF0000"/>
          <w:rPrChange w:id="431" w:author="KABLAN Joachim" w:date="2021-02-15T16:48:00Z">
            <w:rPr>
              <w:rFonts w:cs="LiberationSans-Bold"/>
              <w:bCs/>
              <w:i/>
              <w:color w:val="FF0000"/>
            </w:rPr>
          </w:rPrChange>
        </w:rPr>
        <w:t xml:space="preserve">France </w:t>
      </w:r>
      <w:r w:rsidRPr="004B729F">
        <w:rPr>
          <w:rFonts w:ascii="Marianne" w:hAnsi="Marianne" w:cs="LiberationSans-Bold"/>
          <w:bCs/>
          <w:i/>
          <w:color w:val="FF0000"/>
          <w:rPrChange w:id="432" w:author="KABLAN Joachim" w:date="2021-02-15T16:48:00Z">
            <w:rPr>
              <w:rFonts w:cs="LiberationSans-Bold"/>
              <w:bCs/>
              <w:i/>
              <w:color w:val="FF0000"/>
            </w:rPr>
          </w:rPrChange>
        </w:rPr>
        <w:t xml:space="preserve">ou </w:t>
      </w:r>
      <w:r w:rsidR="00791704" w:rsidRPr="004B729F">
        <w:rPr>
          <w:rFonts w:ascii="Marianne" w:hAnsi="Marianne" w:cs="LiberationSans-Bold"/>
          <w:bCs/>
          <w:i/>
          <w:color w:val="FF0000"/>
          <w:rPrChange w:id="433" w:author="KABLAN Joachim" w:date="2021-02-15T16:48:00Z">
            <w:rPr>
              <w:rFonts w:cs="LiberationSans-Bold"/>
              <w:bCs/>
              <w:i/>
              <w:color w:val="FF0000"/>
            </w:rPr>
          </w:rPrChange>
        </w:rPr>
        <w:t>dans le(s) pays partenaire(s)</w:t>
      </w:r>
      <w:r w:rsidR="003C5378" w:rsidRPr="004B729F">
        <w:rPr>
          <w:rFonts w:ascii="Marianne" w:hAnsi="Marianne" w:cs="LiberationSans-Bold"/>
          <w:bCs/>
          <w:i/>
          <w:color w:val="FF0000"/>
          <w:rPrChange w:id="434" w:author="KABLAN Joachim" w:date="2021-02-15T16:48:00Z">
            <w:rPr>
              <w:rFonts w:cs="LiberationSans-Bold"/>
              <w:bCs/>
              <w:i/>
              <w:color w:val="FF0000"/>
            </w:rPr>
          </w:rPrChange>
        </w:rPr>
        <w:t xml:space="preserve"> </w:t>
      </w:r>
      <w:r w:rsidRPr="004B729F">
        <w:rPr>
          <w:rFonts w:ascii="Marianne" w:hAnsi="Marianne" w:cs="LiberationSans-Bold"/>
          <w:bCs/>
          <w:i/>
          <w:color w:val="FF0000"/>
          <w:rPrChange w:id="435" w:author="KABLAN Joachim" w:date="2021-02-15T16:48:00Z">
            <w:rPr>
              <w:rFonts w:cs="LiberationSans-Bold"/>
              <w:bCs/>
              <w:i/>
              <w:color w:val="FF0000"/>
            </w:rPr>
          </w:rPrChange>
        </w:rPr>
        <w:t>qui participent au projet ou apportent une aide financière. Lister tous les partenaires, en précisant leur nom et leur statut (association, organisme privé ou culturel, etc.)</w:t>
      </w:r>
    </w:p>
    <w:p w:rsidR="004E165C" w:rsidRPr="004B729F" w:rsidRDefault="004E165C" w:rsidP="00F676FD">
      <w:pPr>
        <w:autoSpaceDE w:val="0"/>
        <w:autoSpaceDN w:val="0"/>
        <w:adjustRightInd w:val="0"/>
        <w:spacing w:after="0" w:line="240" w:lineRule="auto"/>
        <w:rPr>
          <w:rFonts w:ascii="Marianne" w:hAnsi="Marianne" w:cs="LiberationSans"/>
          <w:rPrChange w:id="436" w:author="KABLAN Joachim" w:date="2021-02-15T16:48:00Z">
            <w:rPr>
              <w:rFonts w:cs="LiberationSans"/>
            </w:rPr>
          </w:rPrChange>
        </w:rPr>
      </w:pPr>
    </w:p>
    <w:p w:rsidR="004E165C" w:rsidRPr="004B729F" w:rsidRDefault="004E165C" w:rsidP="00166ABC">
      <w:pPr>
        <w:autoSpaceDE w:val="0"/>
        <w:autoSpaceDN w:val="0"/>
        <w:adjustRightInd w:val="0"/>
        <w:spacing w:after="0" w:line="240" w:lineRule="auto"/>
        <w:rPr>
          <w:rFonts w:ascii="Marianne" w:hAnsi="Marianne" w:cs="LiberationSans"/>
          <w:rPrChange w:id="437" w:author="KABLAN Joachim" w:date="2021-02-15T16:48:00Z">
            <w:rPr>
              <w:rFonts w:cs="LiberationSans"/>
            </w:rPr>
          </w:rPrChange>
        </w:rPr>
      </w:pPr>
      <w:r w:rsidRPr="004B729F">
        <w:rPr>
          <w:rFonts w:ascii="Marianne" w:hAnsi="Marianne" w:cs="LiberationSans"/>
          <w:rPrChange w:id="438" w:author="KABLAN Joachim" w:date="2021-02-15T16:48:00Z">
            <w:rPr>
              <w:rFonts w:cs="LiberationSans"/>
            </w:rPr>
          </w:rPrChange>
        </w:rPr>
        <w:t>Nom de l’organisme</w:t>
      </w:r>
      <w:r w:rsidRPr="004B729F">
        <w:rPr>
          <w:rFonts w:cs="Calibri"/>
        </w:rPr>
        <w:t> </w:t>
      </w:r>
      <w:r w:rsidRPr="004B729F">
        <w:rPr>
          <w:rFonts w:ascii="Marianne" w:hAnsi="Marianne" w:cs="LiberationSans"/>
          <w:rPrChange w:id="439"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440" w:author="KABLAN Joachim" w:date="2021-02-15T16:48:00Z">
            <w:rPr>
              <w:rFonts w:cs="LiberationSans"/>
            </w:rPr>
          </w:rPrChange>
        </w:rPr>
      </w:pPr>
      <w:r w:rsidRPr="004B729F">
        <w:rPr>
          <w:rFonts w:ascii="Marianne" w:hAnsi="Marianne" w:cs="LiberationSans"/>
          <w:rPrChange w:id="441" w:author="KABLAN Joachim" w:date="2021-02-15T16:48:00Z">
            <w:rPr>
              <w:rFonts w:cs="LiberationSans"/>
            </w:rPr>
          </w:rPrChange>
        </w:rPr>
        <w:t>Statut</w:t>
      </w:r>
      <w:r w:rsidRPr="004B729F">
        <w:rPr>
          <w:rFonts w:cs="Calibri"/>
        </w:rPr>
        <w:t> </w:t>
      </w:r>
      <w:r w:rsidRPr="004B729F">
        <w:rPr>
          <w:rFonts w:ascii="Marianne" w:hAnsi="Marianne" w:cs="LiberationSans"/>
          <w:rPrChange w:id="442"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443" w:author="KABLAN Joachim" w:date="2021-02-15T16:48:00Z">
            <w:rPr>
              <w:rFonts w:cs="LiberationSans"/>
            </w:rPr>
          </w:rPrChange>
        </w:rPr>
      </w:pPr>
      <w:r w:rsidRPr="004B729F">
        <w:rPr>
          <w:rFonts w:ascii="Marianne" w:hAnsi="Marianne" w:cs="LiberationSans"/>
          <w:rPrChange w:id="444" w:author="KABLAN Joachim" w:date="2021-02-15T16:48:00Z">
            <w:rPr>
              <w:rFonts w:cs="LiberationSans"/>
            </w:rPr>
          </w:rPrChange>
        </w:rPr>
        <w:t>Rôle au sein du projet</w:t>
      </w:r>
      <w:r w:rsidRPr="004B729F">
        <w:rPr>
          <w:rFonts w:cs="Calibri"/>
        </w:rPr>
        <w:t> </w:t>
      </w:r>
      <w:r w:rsidRPr="004B729F">
        <w:rPr>
          <w:rFonts w:ascii="Marianne" w:hAnsi="Marianne" w:cs="LiberationSans"/>
          <w:rPrChange w:id="445"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446" w:author="KABLAN Joachim" w:date="2021-02-15T16:48:00Z">
            <w:rPr>
              <w:rFonts w:cs="LiberationSans"/>
            </w:rPr>
          </w:rPrChange>
        </w:rPr>
      </w:pPr>
      <w:r w:rsidRPr="004B729F">
        <w:rPr>
          <w:rFonts w:ascii="Marianne" w:hAnsi="Marianne" w:cs="LiberationSans"/>
          <w:rPrChange w:id="447" w:author="KABLAN Joachim" w:date="2021-02-15T16:48:00Z">
            <w:rPr>
              <w:rFonts w:cs="LiberationSans"/>
            </w:rPr>
          </w:rPrChange>
        </w:rPr>
        <w:t>Adresse postale</w:t>
      </w:r>
      <w:r w:rsidRPr="004B729F">
        <w:rPr>
          <w:rFonts w:cs="Calibri"/>
        </w:rPr>
        <w:t> </w:t>
      </w:r>
      <w:r w:rsidRPr="004B729F">
        <w:rPr>
          <w:rFonts w:ascii="Marianne" w:hAnsi="Marianne" w:cs="LiberationSans"/>
          <w:rPrChange w:id="448"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449" w:author="KABLAN Joachim" w:date="2021-02-15T16:48:00Z">
            <w:rPr>
              <w:rFonts w:cs="LiberationSans"/>
            </w:rPr>
          </w:rPrChange>
        </w:rPr>
      </w:pPr>
      <w:r w:rsidRPr="004B729F">
        <w:rPr>
          <w:rFonts w:ascii="Marianne" w:hAnsi="Marianne" w:cs="LiberationSans"/>
          <w:rPrChange w:id="450" w:author="KABLAN Joachim" w:date="2021-02-15T16:48:00Z">
            <w:rPr>
              <w:rFonts w:cs="LiberationSans"/>
            </w:rPr>
          </w:rPrChange>
        </w:rPr>
        <w:t>Code postal / Ville</w:t>
      </w:r>
      <w:r w:rsidRPr="004B729F">
        <w:rPr>
          <w:rFonts w:cs="Calibri"/>
        </w:rPr>
        <w:t> </w:t>
      </w:r>
      <w:r w:rsidRPr="004B729F">
        <w:rPr>
          <w:rFonts w:ascii="Marianne" w:hAnsi="Marianne" w:cs="LiberationSans"/>
          <w:rPrChange w:id="451"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452" w:author="KABLAN Joachim" w:date="2021-02-15T16:48:00Z">
            <w:rPr>
              <w:rFonts w:cs="LiberationSans"/>
            </w:rPr>
          </w:rPrChange>
        </w:rPr>
      </w:pPr>
      <w:r w:rsidRPr="004B729F">
        <w:rPr>
          <w:rFonts w:ascii="Marianne" w:hAnsi="Marianne" w:cs="LiberationSans"/>
          <w:rPrChange w:id="453" w:author="KABLAN Joachim" w:date="2021-02-15T16:48:00Z">
            <w:rPr>
              <w:rFonts w:cs="LiberationSans"/>
            </w:rPr>
          </w:rPrChange>
        </w:rPr>
        <w:t>Etat / Province</w:t>
      </w:r>
      <w:r w:rsidRPr="004B729F">
        <w:rPr>
          <w:rFonts w:cs="Calibri"/>
        </w:rPr>
        <w:t> </w:t>
      </w:r>
      <w:r w:rsidRPr="004B729F">
        <w:rPr>
          <w:rFonts w:ascii="Marianne" w:hAnsi="Marianne" w:cs="LiberationSans"/>
          <w:rPrChange w:id="454"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455" w:author="KABLAN Joachim" w:date="2021-02-15T16:48:00Z">
            <w:rPr>
              <w:rFonts w:cs="LiberationSans"/>
            </w:rPr>
          </w:rPrChange>
        </w:rPr>
      </w:pPr>
      <w:r w:rsidRPr="004B729F">
        <w:rPr>
          <w:rFonts w:ascii="Marianne" w:hAnsi="Marianne" w:cs="LiberationSans"/>
          <w:rPrChange w:id="456" w:author="KABLAN Joachim" w:date="2021-02-15T16:48:00Z">
            <w:rPr>
              <w:rFonts w:cs="LiberationSans"/>
            </w:rPr>
          </w:rPrChange>
        </w:rPr>
        <w:t>Pays</w:t>
      </w:r>
      <w:r w:rsidRPr="004B729F">
        <w:rPr>
          <w:rFonts w:cs="Calibri"/>
        </w:rPr>
        <w:t> </w:t>
      </w:r>
      <w:r w:rsidRPr="004B729F">
        <w:rPr>
          <w:rFonts w:ascii="Marianne" w:hAnsi="Marianne" w:cs="LiberationSans"/>
          <w:rPrChange w:id="457"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458" w:author="KABLAN Joachim" w:date="2021-02-15T16:48:00Z">
            <w:rPr>
              <w:rFonts w:cs="LiberationSans"/>
            </w:rPr>
          </w:rPrChange>
        </w:rPr>
      </w:pPr>
      <w:r w:rsidRPr="004B729F">
        <w:rPr>
          <w:rFonts w:ascii="Marianne" w:hAnsi="Marianne" w:cs="LiberationSans"/>
          <w:rPrChange w:id="459" w:author="KABLAN Joachim" w:date="2021-02-15T16:48:00Z">
            <w:rPr>
              <w:rFonts w:cs="LiberationSans"/>
            </w:rPr>
          </w:rPrChange>
        </w:rPr>
        <w:t>Site internet</w:t>
      </w:r>
      <w:r w:rsidRPr="004B729F">
        <w:rPr>
          <w:rFonts w:cs="Calibri"/>
        </w:rPr>
        <w:t> </w:t>
      </w:r>
      <w:r w:rsidRPr="004B729F">
        <w:rPr>
          <w:rFonts w:ascii="Marianne" w:hAnsi="Marianne" w:cs="LiberationSans"/>
          <w:rPrChange w:id="460"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sz w:val="16"/>
          <w:szCs w:val="16"/>
          <w:rPrChange w:id="461" w:author="KABLAN Joachim" w:date="2021-02-15T16:48:00Z">
            <w:rPr>
              <w:rFonts w:cs="LiberationSans"/>
              <w:sz w:val="16"/>
              <w:szCs w:val="16"/>
            </w:rPr>
          </w:rPrChange>
        </w:rPr>
      </w:pPr>
    </w:p>
    <w:p w:rsidR="004E165C" w:rsidRPr="004B729F" w:rsidRDefault="004E165C" w:rsidP="00C15AA0">
      <w:pPr>
        <w:autoSpaceDE w:val="0"/>
        <w:autoSpaceDN w:val="0"/>
        <w:adjustRightInd w:val="0"/>
        <w:spacing w:after="0" w:line="240" w:lineRule="auto"/>
        <w:rPr>
          <w:rFonts w:ascii="Marianne" w:hAnsi="Marianne" w:cs="LiberationSans"/>
          <w:rPrChange w:id="462" w:author="KABLAN Joachim" w:date="2021-02-15T16:48:00Z">
            <w:rPr>
              <w:rFonts w:cs="LiberationSans"/>
            </w:rPr>
          </w:rPrChange>
        </w:rPr>
      </w:pPr>
      <w:r w:rsidRPr="004B729F">
        <w:rPr>
          <w:rFonts w:ascii="Courier New" w:hAnsi="Courier New" w:cs="Courier New"/>
          <w:rPrChange w:id="463" w:author="KABLAN Joachim" w:date="2021-02-15T16:48:00Z">
            <w:rPr>
              <w:rFonts w:ascii="Arial" w:hAnsi="Arial" w:cs="Arial"/>
            </w:rPr>
          </w:rPrChange>
        </w:rPr>
        <w:t>●</w:t>
      </w:r>
      <w:r w:rsidRPr="004B729F">
        <w:rPr>
          <w:rFonts w:ascii="Marianne" w:hAnsi="Marianne" w:cs="LiberationSans"/>
          <w:rPrChange w:id="464" w:author="KABLAN Joachim" w:date="2021-02-15T16:48:00Z">
            <w:rPr>
              <w:rFonts w:cs="LiberationSans"/>
            </w:rPr>
          </w:rPrChange>
        </w:rPr>
        <w:t xml:space="preserve"> </w:t>
      </w:r>
      <w:r w:rsidRPr="004B729F">
        <w:rPr>
          <w:rFonts w:ascii="Marianne" w:hAnsi="Marianne" w:cs="LiberationSans-Bold"/>
          <w:b/>
          <w:bCs/>
          <w:rPrChange w:id="465" w:author="KABLAN Joachim" w:date="2021-02-15T16:48:00Z">
            <w:rPr>
              <w:rFonts w:cs="LiberationSans-Bold"/>
              <w:b/>
              <w:bCs/>
            </w:rPr>
          </w:rPrChange>
        </w:rPr>
        <w:t>Contact du projet</w:t>
      </w:r>
    </w:p>
    <w:p w:rsidR="004E165C" w:rsidRPr="004B729F" w:rsidRDefault="004E165C" w:rsidP="00C15AA0">
      <w:pPr>
        <w:autoSpaceDE w:val="0"/>
        <w:autoSpaceDN w:val="0"/>
        <w:adjustRightInd w:val="0"/>
        <w:spacing w:after="0" w:line="240" w:lineRule="auto"/>
        <w:rPr>
          <w:rFonts w:ascii="Marianne" w:hAnsi="Marianne" w:cs="LiberationSans"/>
          <w:sz w:val="16"/>
          <w:szCs w:val="16"/>
          <w:rPrChange w:id="466" w:author="KABLAN Joachim" w:date="2021-02-15T16:48:00Z">
            <w:rPr>
              <w:rFonts w:cs="LiberationSans"/>
              <w:sz w:val="16"/>
              <w:szCs w:val="16"/>
            </w:rPr>
          </w:rPrChange>
        </w:rPr>
      </w:pPr>
    </w:p>
    <w:p w:rsidR="004E165C" w:rsidRPr="004B729F" w:rsidRDefault="004E165C" w:rsidP="00C15AA0">
      <w:pPr>
        <w:autoSpaceDE w:val="0"/>
        <w:autoSpaceDN w:val="0"/>
        <w:adjustRightInd w:val="0"/>
        <w:spacing w:after="0" w:line="240" w:lineRule="auto"/>
        <w:rPr>
          <w:rFonts w:ascii="Marianne" w:hAnsi="Marianne" w:cs="LiberationSans"/>
          <w:rPrChange w:id="467" w:author="KABLAN Joachim" w:date="2021-02-15T16:48:00Z">
            <w:rPr>
              <w:rFonts w:cs="LiberationSans"/>
            </w:rPr>
          </w:rPrChange>
        </w:rPr>
      </w:pPr>
      <w:r w:rsidRPr="004B729F">
        <w:rPr>
          <w:rFonts w:ascii="Marianne" w:hAnsi="Marianne" w:cs="LiberationSans"/>
          <w:rPrChange w:id="468" w:author="KABLAN Joachim" w:date="2021-02-15T16:48:00Z">
            <w:rPr>
              <w:rFonts w:cs="LiberationSans"/>
            </w:rPr>
          </w:rPrChange>
        </w:rPr>
        <w:t>Nom</w:t>
      </w:r>
      <w:r w:rsidR="00E244F7" w:rsidRPr="004B729F">
        <w:rPr>
          <w:rFonts w:cs="Calibri"/>
        </w:rPr>
        <w:t> </w:t>
      </w:r>
      <w:r w:rsidR="00E244F7" w:rsidRPr="004B729F">
        <w:rPr>
          <w:rFonts w:ascii="Marianne" w:hAnsi="Marianne" w:cs="LiberationSans"/>
          <w:rPrChange w:id="469"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470" w:author="KABLAN Joachim" w:date="2021-02-15T16:48:00Z">
            <w:rPr>
              <w:rFonts w:cs="LiberationSans"/>
            </w:rPr>
          </w:rPrChange>
        </w:rPr>
      </w:pPr>
      <w:r w:rsidRPr="004B729F">
        <w:rPr>
          <w:rFonts w:ascii="Marianne" w:hAnsi="Marianne" w:cs="LiberationSans"/>
          <w:rPrChange w:id="471" w:author="KABLAN Joachim" w:date="2021-02-15T16:48:00Z">
            <w:rPr>
              <w:rFonts w:cs="LiberationSans"/>
            </w:rPr>
          </w:rPrChange>
        </w:rPr>
        <w:t>Prénom</w:t>
      </w:r>
      <w:r w:rsidR="00E244F7" w:rsidRPr="004B729F">
        <w:rPr>
          <w:rFonts w:cs="Calibri"/>
        </w:rPr>
        <w:t> </w:t>
      </w:r>
      <w:r w:rsidR="00E244F7" w:rsidRPr="004B729F">
        <w:rPr>
          <w:rFonts w:ascii="Marianne" w:hAnsi="Marianne" w:cs="LiberationSans"/>
          <w:rPrChange w:id="472"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473" w:author="KABLAN Joachim" w:date="2021-02-15T16:48:00Z">
            <w:rPr>
              <w:rFonts w:cs="LiberationSans"/>
            </w:rPr>
          </w:rPrChange>
        </w:rPr>
      </w:pPr>
      <w:r w:rsidRPr="004B729F">
        <w:rPr>
          <w:rFonts w:ascii="Marianne" w:hAnsi="Marianne" w:cs="LiberationSans"/>
          <w:rPrChange w:id="474" w:author="KABLAN Joachim" w:date="2021-02-15T16:48:00Z">
            <w:rPr>
              <w:rFonts w:cs="LiberationSans"/>
            </w:rPr>
          </w:rPrChange>
        </w:rPr>
        <w:t>Fonction</w:t>
      </w:r>
      <w:r w:rsidR="00E244F7" w:rsidRPr="004B729F">
        <w:rPr>
          <w:rFonts w:cs="Calibri"/>
        </w:rPr>
        <w:t> </w:t>
      </w:r>
      <w:r w:rsidR="00E244F7" w:rsidRPr="004B729F">
        <w:rPr>
          <w:rFonts w:ascii="Marianne" w:hAnsi="Marianne" w:cs="LiberationSans"/>
          <w:rPrChange w:id="475"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476" w:author="KABLAN Joachim" w:date="2021-02-15T16:48:00Z">
            <w:rPr>
              <w:rFonts w:cs="LiberationSans"/>
            </w:rPr>
          </w:rPrChange>
        </w:rPr>
      </w:pPr>
      <w:r w:rsidRPr="004B729F">
        <w:rPr>
          <w:rFonts w:ascii="Marianne" w:hAnsi="Marianne" w:cs="LiberationSans"/>
          <w:rPrChange w:id="477" w:author="KABLAN Joachim" w:date="2021-02-15T16:48:00Z">
            <w:rPr>
              <w:rFonts w:cs="LiberationSans"/>
            </w:rPr>
          </w:rPrChange>
        </w:rPr>
        <w:t>Téléphone</w:t>
      </w:r>
      <w:r w:rsidR="00E244F7" w:rsidRPr="004B729F">
        <w:rPr>
          <w:rFonts w:cs="Calibri"/>
        </w:rPr>
        <w:t> </w:t>
      </w:r>
      <w:r w:rsidR="00E244F7" w:rsidRPr="004B729F">
        <w:rPr>
          <w:rFonts w:ascii="Marianne" w:hAnsi="Marianne" w:cs="LiberationSans"/>
          <w:rPrChange w:id="478" w:author="KABLAN Joachim" w:date="2021-02-15T16:48:00Z">
            <w:rPr>
              <w:rFonts w:cs="LiberationSans"/>
            </w:rPr>
          </w:rPrChange>
        </w:rPr>
        <w:t>:</w:t>
      </w:r>
    </w:p>
    <w:p w:rsidR="00C15AA0" w:rsidRPr="004B729F" w:rsidRDefault="004E165C" w:rsidP="00C15AA0">
      <w:pPr>
        <w:autoSpaceDE w:val="0"/>
        <w:autoSpaceDN w:val="0"/>
        <w:adjustRightInd w:val="0"/>
        <w:spacing w:after="0" w:line="240" w:lineRule="auto"/>
        <w:rPr>
          <w:rFonts w:ascii="Marianne" w:hAnsi="Marianne" w:cs="LiberationSans"/>
          <w:rPrChange w:id="479" w:author="KABLAN Joachim" w:date="2021-02-15T16:48:00Z">
            <w:rPr>
              <w:rFonts w:cs="LiberationSans"/>
            </w:rPr>
          </w:rPrChange>
        </w:rPr>
      </w:pPr>
      <w:r w:rsidRPr="004B729F">
        <w:rPr>
          <w:rFonts w:ascii="Marianne" w:hAnsi="Marianne" w:cs="LiberationSans"/>
          <w:rPrChange w:id="480" w:author="KABLAN Joachim" w:date="2021-02-15T16:48:00Z">
            <w:rPr>
              <w:rFonts w:cs="LiberationSans"/>
            </w:rPr>
          </w:rPrChange>
        </w:rPr>
        <w:t>Courrie</w:t>
      </w:r>
      <w:r w:rsidR="00C15AA0" w:rsidRPr="004B729F">
        <w:rPr>
          <w:rFonts w:ascii="Marianne" w:hAnsi="Marianne" w:cs="LiberationSans"/>
          <w:rPrChange w:id="481" w:author="KABLAN Joachim" w:date="2021-02-15T16:48:00Z">
            <w:rPr>
              <w:rFonts w:cs="LiberationSans"/>
            </w:rPr>
          </w:rPrChange>
        </w:rPr>
        <w:t>l</w:t>
      </w:r>
      <w:r w:rsidR="00E244F7" w:rsidRPr="004B729F">
        <w:rPr>
          <w:rFonts w:cs="Calibri"/>
        </w:rPr>
        <w:t> </w:t>
      </w:r>
      <w:r w:rsidR="00E244F7" w:rsidRPr="004B729F">
        <w:rPr>
          <w:rFonts w:ascii="Marianne" w:hAnsi="Marianne" w:cs="LiberationSans"/>
          <w:rPrChange w:id="482" w:author="KABLAN Joachim" w:date="2021-02-15T16:48:00Z">
            <w:rPr>
              <w:rFonts w:cs="LiberationSans"/>
            </w:rPr>
          </w:rPrChange>
        </w:rPr>
        <w:t>:</w:t>
      </w:r>
    </w:p>
    <w:p w:rsidR="004E165C" w:rsidRPr="004B729F" w:rsidRDefault="004E165C" w:rsidP="00C15AA0">
      <w:pPr>
        <w:autoSpaceDE w:val="0"/>
        <w:autoSpaceDN w:val="0"/>
        <w:adjustRightInd w:val="0"/>
        <w:spacing w:after="0" w:line="240" w:lineRule="auto"/>
        <w:rPr>
          <w:rFonts w:ascii="Marianne" w:hAnsi="Marianne" w:cs="LiberationSans"/>
          <w:rPrChange w:id="483"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Arial"/>
          <w:rPrChange w:id="484" w:author="KABLAN Joachim" w:date="2021-02-15T16:48:00Z">
            <w:rPr>
              <w:rFonts w:cs="Arial"/>
            </w:rPr>
          </w:rPrChange>
        </w:rPr>
      </w:pPr>
      <w:r w:rsidRPr="004B729F">
        <w:rPr>
          <w:rFonts w:ascii="Marianne" w:hAnsi="Marianne" w:cs="Arial"/>
          <w:b/>
          <w:rPrChange w:id="485" w:author="KABLAN Joachim" w:date="2021-02-15T16:48:00Z">
            <w:rPr>
              <w:rFonts w:cs="Arial"/>
              <w:b/>
            </w:rPr>
          </w:rPrChange>
        </w:rPr>
        <w:t>Préciser la répartition des rôles entre les différents acteurs</w:t>
      </w:r>
      <w:r w:rsidRPr="004B729F">
        <w:rPr>
          <w:rFonts w:cs="Calibri"/>
          <w:b/>
        </w:rPr>
        <w:t> </w:t>
      </w:r>
      <w:r w:rsidRPr="004B729F">
        <w:rPr>
          <w:rFonts w:ascii="Marianne" w:hAnsi="Marianne" w:cs="Arial"/>
          <w:b/>
          <w:rPrChange w:id="486" w:author="KABLAN Joachim" w:date="2021-02-15T16:48:00Z">
            <w:rPr>
              <w:rFonts w:cs="Arial"/>
              <w:b/>
            </w:rPr>
          </w:rPrChange>
        </w:rPr>
        <w:t xml:space="preserve">: </w:t>
      </w:r>
      <w:r w:rsidRPr="004B729F">
        <w:rPr>
          <w:rFonts w:ascii="Marianne" w:hAnsi="Marianne" w:cs="Arial"/>
          <w:i/>
          <w:color w:val="FF0000"/>
          <w:rPrChange w:id="487" w:author="KABLAN Joachim" w:date="2021-02-15T16:48:00Z">
            <w:rPr>
              <w:rFonts w:cs="Arial"/>
              <w:i/>
              <w:color w:val="FF0000"/>
            </w:rPr>
          </w:rPrChange>
        </w:rPr>
        <w:t>(notamment l’apport financier du partenaire du chef de file dans le projet)</w:t>
      </w:r>
      <w:r w:rsidRPr="004B729F">
        <w:rPr>
          <w:rFonts w:cs="Calibri"/>
          <w:color w:val="FF0000"/>
        </w:rPr>
        <w:t> </w:t>
      </w:r>
      <w:r w:rsidRPr="004B729F">
        <w:rPr>
          <w:rFonts w:ascii="Marianne" w:hAnsi="Marianne" w:cs="Arial"/>
          <w:rPrChange w:id="488" w:author="KABLAN Joachim" w:date="2021-02-15T16:48:00Z">
            <w:rPr>
              <w:rFonts w:cs="Arial"/>
            </w:rPr>
          </w:rPrChange>
        </w:rPr>
        <w:t>:</w:t>
      </w:r>
    </w:p>
    <w:p w:rsidR="00AF285D" w:rsidRDefault="00AF285D" w:rsidP="00F676FD">
      <w:pPr>
        <w:autoSpaceDE w:val="0"/>
        <w:autoSpaceDN w:val="0"/>
        <w:adjustRightInd w:val="0"/>
        <w:spacing w:after="0" w:line="240" w:lineRule="auto"/>
        <w:rPr>
          <w:ins w:id="489" w:author="KABLAN Joachim" w:date="2021-02-15T16:52:00Z"/>
          <w:rFonts w:ascii="Marianne" w:hAnsi="Marianne" w:cs="Arial"/>
        </w:rPr>
      </w:pPr>
    </w:p>
    <w:p w:rsidR="002F4C7F" w:rsidRDefault="002F4C7F" w:rsidP="00F676FD">
      <w:pPr>
        <w:autoSpaceDE w:val="0"/>
        <w:autoSpaceDN w:val="0"/>
        <w:adjustRightInd w:val="0"/>
        <w:spacing w:after="0" w:line="240" w:lineRule="auto"/>
        <w:rPr>
          <w:ins w:id="490" w:author="KABLAN Joachim" w:date="2021-02-15T16:52:00Z"/>
          <w:rFonts w:ascii="Marianne" w:hAnsi="Marianne" w:cs="Arial"/>
        </w:rPr>
      </w:pPr>
    </w:p>
    <w:p w:rsidR="002F4C7F" w:rsidRPr="004B729F" w:rsidRDefault="002F4C7F" w:rsidP="00F676FD">
      <w:pPr>
        <w:autoSpaceDE w:val="0"/>
        <w:autoSpaceDN w:val="0"/>
        <w:adjustRightInd w:val="0"/>
        <w:spacing w:after="0" w:line="240" w:lineRule="auto"/>
        <w:rPr>
          <w:rFonts w:ascii="Marianne" w:hAnsi="Marianne" w:cs="Arial"/>
          <w:rPrChange w:id="491" w:author="KABLAN Joachim" w:date="2021-02-15T16:48:00Z">
            <w:rPr>
              <w:rFonts w:cs="Arial"/>
            </w:rPr>
          </w:rPrChange>
        </w:rPr>
      </w:pPr>
    </w:p>
    <w:p w:rsidR="004E165C" w:rsidRPr="004B729F" w:rsidRDefault="004E165C" w:rsidP="00166ABC">
      <w:pPr>
        <w:pStyle w:val="Paragraphedeliste"/>
        <w:numPr>
          <w:ilvl w:val="0"/>
          <w:numId w:val="1"/>
        </w:numPr>
        <w:autoSpaceDE w:val="0"/>
        <w:autoSpaceDN w:val="0"/>
        <w:adjustRightInd w:val="0"/>
        <w:spacing w:after="0" w:line="240" w:lineRule="auto"/>
        <w:rPr>
          <w:rFonts w:ascii="Marianne" w:hAnsi="Marianne" w:cs="LiberationSans-Bold"/>
          <w:b/>
          <w:bCs/>
          <w:u w:val="single"/>
          <w:rPrChange w:id="492" w:author="KABLAN Joachim" w:date="2021-02-15T16:48:00Z">
            <w:rPr>
              <w:rFonts w:cs="LiberationSans-Bold"/>
              <w:b/>
              <w:bCs/>
              <w:u w:val="single"/>
            </w:rPr>
          </w:rPrChange>
        </w:rPr>
      </w:pPr>
      <w:r w:rsidRPr="004B729F">
        <w:rPr>
          <w:rFonts w:ascii="Marianne" w:hAnsi="Marianne" w:cs="LiberationSans-Bold"/>
          <w:b/>
          <w:bCs/>
          <w:u w:val="single"/>
          <w:rPrChange w:id="493" w:author="KABLAN Joachim" w:date="2021-02-15T16:48:00Z">
            <w:rPr>
              <w:rFonts w:cs="LiberationSans-Bold"/>
              <w:b/>
              <w:bCs/>
              <w:u w:val="single"/>
            </w:rPr>
          </w:rPrChange>
        </w:rPr>
        <w:t>DESCRIPTIF DU PROJET</w:t>
      </w:r>
    </w:p>
    <w:p w:rsidR="004E165C" w:rsidRPr="004B729F" w:rsidRDefault="004E165C" w:rsidP="00166ABC">
      <w:pPr>
        <w:autoSpaceDE w:val="0"/>
        <w:autoSpaceDN w:val="0"/>
        <w:adjustRightInd w:val="0"/>
        <w:spacing w:after="0" w:line="240" w:lineRule="auto"/>
        <w:rPr>
          <w:rFonts w:ascii="Marianne" w:hAnsi="Marianne" w:cs="LiberationSans"/>
          <w:rPrChange w:id="494" w:author="KABLAN Joachim" w:date="2021-02-15T16:48:00Z">
            <w:rPr>
              <w:rFonts w:cs="LiberationSans"/>
            </w:rPr>
          </w:rPrChange>
        </w:rPr>
      </w:pPr>
    </w:p>
    <w:p w:rsidR="004E165C" w:rsidRPr="004B729F" w:rsidRDefault="004E165C" w:rsidP="00E555FA">
      <w:pPr>
        <w:pStyle w:val="En-tte"/>
        <w:tabs>
          <w:tab w:val="clear" w:pos="4536"/>
          <w:tab w:val="clear" w:pos="9072"/>
        </w:tabs>
        <w:jc w:val="both"/>
        <w:rPr>
          <w:rFonts w:ascii="Marianne" w:hAnsi="Marianne" w:cs="Arial"/>
          <w:i/>
          <w:rPrChange w:id="495" w:author="KABLAN Joachim" w:date="2021-02-15T16:48:00Z">
            <w:rPr>
              <w:rFonts w:cs="Arial"/>
              <w:i/>
            </w:rPr>
          </w:rPrChange>
        </w:rPr>
      </w:pPr>
      <w:r w:rsidRPr="004B729F">
        <w:rPr>
          <w:rFonts w:ascii="Marianne" w:hAnsi="Marianne" w:cs="Arial"/>
          <w:i/>
          <w:rPrChange w:id="496" w:author="KABLAN Joachim" w:date="2021-02-15T16:48:00Z">
            <w:rPr>
              <w:rFonts w:cs="Arial"/>
              <w:i/>
            </w:rPr>
          </w:rPrChange>
        </w:rPr>
        <w:t>Cette étape permet de saisir en détail le descriptif du projet.</w:t>
      </w:r>
    </w:p>
    <w:p w:rsidR="004E165C" w:rsidRPr="004B729F" w:rsidRDefault="004E165C" w:rsidP="00166ABC">
      <w:pPr>
        <w:autoSpaceDE w:val="0"/>
        <w:autoSpaceDN w:val="0"/>
        <w:adjustRightInd w:val="0"/>
        <w:spacing w:after="0" w:line="240" w:lineRule="auto"/>
        <w:rPr>
          <w:rFonts w:ascii="Marianne" w:hAnsi="Marianne" w:cs="LiberationSans"/>
          <w:rPrChange w:id="497" w:author="KABLAN Joachim" w:date="2021-02-15T16:48:00Z">
            <w:rPr>
              <w:rFonts w:cs="LiberationSans"/>
            </w:rPr>
          </w:rPrChange>
        </w:rPr>
      </w:pPr>
    </w:p>
    <w:p w:rsidR="004E165C" w:rsidRPr="004B729F" w:rsidRDefault="004E165C" w:rsidP="008433E8">
      <w:pPr>
        <w:autoSpaceDE w:val="0"/>
        <w:autoSpaceDN w:val="0"/>
        <w:adjustRightInd w:val="0"/>
        <w:spacing w:after="0" w:line="240" w:lineRule="auto"/>
        <w:ind w:left="720"/>
        <w:rPr>
          <w:rFonts w:ascii="Marianne" w:hAnsi="Marianne" w:cs="LiberationSans"/>
          <w:b/>
          <w:rPrChange w:id="498" w:author="KABLAN Joachim" w:date="2021-02-15T16:48:00Z">
            <w:rPr>
              <w:rFonts w:cs="LiberationSans"/>
              <w:b/>
            </w:rPr>
          </w:rPrChange>
        </w:rPr>
      </w:pPr>
      <w:r w:rsidRPr="004B729F">
        <w:rPr>
          <w:rFonts w:ascii="Marianne" w:hAnsi="Marianne" w:cs="LiberationSans"/>
          <w:b/>
          <w:rPrChange w:id="499" w:author="KABLAN Joachim" w:date="2021-02-15T16:48:00Z">
            <w:rPr>
              <w:rFonts w:cs="LiberationSans"/>
              <w:b/>
            </w:rPr>
          </w:rPrChange>
        </w:rPr>
        <w:t>Année de signature de la convention</w:t>
      </w:r>
      <w:r w:rsidRPr="004B729F">
        <w:rPr>
          <w:rFonts w:cs="Calibri"/>
          <w:b/>
        </w:rPr>
        <w:t> </w:t>
      </w:r>
      <w:r w:rsidRPr="004B729F">
        <w:rPr>
          <w:rFonts w:ascii="Marianne" w:hAnsi="Marianne" w:cs="LiberationSans"/>
          <w:b/>
          <w:rPrChange w:id="500" w:author="KABLAN Joachim" w:date="2021-02-15T16:48:00Z">
            <w:rPr>
              <w:rFonts w:cs="LiberationSans"/>
              <w:b/>
            </w:rPr>
          </w:rPrChange>
        </w:rPr>
        <w:t>:</w:t>
      </w:r>
    </w:p>
    <w:p w:rsidR="004E165C" w:rsidRPr="004B729F" w:rsidRDefault="004E165C" w:rsidP="008433E8">
      <w:pPr>
        <w:autoSpaceDE w:val="0"/>
        <w:autoSpaceDN w:val="0"/>
        <w:adjustRightInd w:val="0"/>
        <w:spacing w:after="0" w:line="240" w:lineRule="auto"/>
        <w:ind w:left="720"/>
        <w:rPr>
          <w:rFonts w:ascii="Marianne" w:hAnsi="Marianne" w:cs="LiberationSans"/>
          <w:b/>
          <w:rPrChange w:id="501" w:author="KABLAN Joachim" w:date="2021-02-15T16:48:00Z">
            <w:rPr>
              <w:rFonts w:cs="LiberationSans"/>
              <w:b/>
            </w:rPr>
          </w:rPrChange>
        </w:rPr>
      </w:pPr>
      <w:r w:rsidRPr="004B729F">
        <w:rPr>
          <w:rFonts w:ascii="Marianne" w:hAnsi="Marianne" w:cs="LiberationSans"/>
          <w:b/>
          <w:rPrChange w:id="502" w:author="KABLAN Joachim" w:date="2021-02-15T16:48:00Z">
            <w:rPr>
              <w:rFonts w:cs="LiberationSans"/>
              <w:b/>
            </w:rPr>
          </w:rPrChange>
        </w:rPr>
        <w:t>Année de début du projet</w:t>
      </w:r>
      <w:r w:rsidRPr="004B729F">
        <w:rPr>
          <w:rFonts w:cs="Calibri"/>
          <w:b/>
        </w:rPr>
        <w:t> </w:t>
      </w:r>
      <w:r w:rsidRPr="004B729F">
        <w:rPr>
          <w:rFonts w:ascii="Marianne" w:hAnsi="Marianne" w:cs="LiberationSans"/>
          <w:b/>
          <w:rPrChange w:id="503" w:author="KABLAN Joachim" w:date="2021-02-15T16:48:00Z">
            <w:rPr>
              <w:rFonts w:cs="LiberationSans"/>
              <w:b/>
            </w:rPr>
          </w:rPrChange>
        </w:rPr>
        <w:t>:</w:t>
      </w:r>
    </w:p>
    <w:p w:rsidR="004E165C" w:rsidRPr="004B729F" w:rsidRDefault="004E165C" w:rsidP="008433E8">
      <w:pPr>
        <w:autoSpaceDE w:val="0"/>
        <w:autoSpaceDN w:val="0"/>
        <w:adjustRightInd w:val="0"/>
        <w:spacing w:after="0" w:line="240" w:lineRule="auto"/>
        <w:ind w:left="720"/>
        <w:rPr>
          <w:rFonts w:ascii="Marianne" w:hAnsi="Marianne" w:cs="LiberationSans"/>
          <w:b/>
          <w:rPrChange w:id="504" w:author="KABLAN Joachim" w:date="2021-02-15T16:48:00Z">
            <w:rPr>
              <w:rFonts w:cs="LiberationSans"/>
              <w:b/>
            </w:rPr>
          </w:rPrChange>
        </w:rPr>
      </w:pPr>
      <w:r w:rsidRPr="004B729F">
        <w:rPr>
          <w:rFonts w:ascii="Marianne" w:hAnsi="Marianne" w:cs="LiberationSans"/>
          <w:b/>
          <w:rPrChange w:id="505" w:author="KABLAN Joachim" w:date="2021-02-15T16:48:00Z">
            <w:rPr>
              <w:rFonts w:cs="LiberationSans"/>
              <w:b/>
            </w:rPr>
          </w:rPrChange>
        </w:rPr>
        <w:t>Année de fin prévisionnelle du projet</w:t>
      </w:r>
      <w:r w:rsidRPr="004B729F">
        <w:rPr>
          <w:rFonts w:cs="Calibri"/>
          <w:b/>
        </w:rPr>
        <w:t> </w:t>
      </w:r>
      <w:r w:rsidRPr="004B729F">
        <w:rPr>
          <w:rFonts w:ascii="Marianne" w:hAnsi="Marianne" w:cs="LiberationSans"/>
          <w:b/>
          <w:rPrChange w:id="506" w:author="KABLAN Joachim" w:date="2021-02-15T16:48:00Z">
            <w:rPr>
              <w:rFonts w:cs="LiberationSans"/>
              <w:b/>
            </w:rPr>
          </w:rPrChange>
        </w:rPr>
        <w:t>:</w:t>
      </w:r>
    </w:p>
    <w:p w:rsidR="004E165C" w:rsidRPr="004B729F" w:rsidRDefault="004E165C" w:rsidP="008433E8">
      <w:pPr>
        <w:autoSpaceDE w:val="0"/>
        <w:autoSpaceDN w:val="0"/>
        <w:adjustRightInd w:val="0"/>
        <w:spacing w:after="0" w:line="240" w:lineRule="auto"/>
        <w:ind w:left="720"/>
        <w:rPr>
          <w:rFonts w:ascii="Marianne" w:hAnsi="Marianne" w:cs="LiberationSans"/>
          <w:rPrChange w:id="507" w:author="KABLAN Joachim" w:date="2021-02-15T16:48:00Z">
            <w:rPr>
              <w:rFonts w:cs="LiberationSans"/>
            </w:rPr>
          </w:rPrChange>
        </w:rPr>
      </w:pPr>
    </w:p>
    <w:p w:rsidR="004E165C" w:rsidRPr="004B729F" w:rsidRDefault="004E165C" w:rsidP="00E555FA">
      <w:pPr>
        <w:autoSpaceDE w:val="0"/>
        <w:autoSpaceDN w:val="0"/>
        <w:adjustRightInd w:val="0"/>
        <w:spacing w:after="0" w:line="240" w:lineRule="auto"/>
        <w:rPr>
          <w:rFonts w:ascii="Marianne" w:hAnsi="Marianne" w:cs="LiberationSans"/>
          <w:i/>
          <w:rPrChange w:id="508" w:author="KABLAN Joachim" w:date="2021-02-15T16:48:00Z">
            <w:rPr>
              <w:rFonts w:cs="LiberationSans"/>
              <w:i/>
            </w:rPr>
          </w:rPrChange>
        </w:rPr>
      </w:pPr>
      <w:r w:rsidRPr="004B729F">
        <w:rPr>
          <w:rFonts w:ascii="Marianne" w:hAnsi="Marianne" w:cs="LiberationSans"/>
          <w:b/>
          <w:rPrChange w:id="509" w:author="KABLAN Joachim" w:date="2021-02-15T16:48:00Z">
            <w:rPr>
              <w:rFonts w:cs="LiberationSans"/>
              <w:b/>
            </w:rPr>
          </w:rPrChange>
        </w:rPr>
        <w:t xml:space="preserve">Résumé </w:t>
      </w:r>
      <w:r w:rsidRPr="004B729F">
        <w:rPr>
          <w:rFonts w:ascii="Marianne" w:hAnsi="Marianne" w:cs="Arial"/>
          <w:i/>
          <w:color w:val="FF0000"/>
          <w:rPrChange w:id="510" w:author="KABLAN Joachim" w:date="2021-02-15T16:48:00Z">
            <w:rPr>
              <w:rFonts w:cs="Arial"/>
              <w:i/>
              <w:color w:val="FF0000"/>
            </w:rPr>
          </w:rPrChange>
        </w:rPr>
        <w:t>(900 caractères, environ 10 lignes</w:t>
      </w:r>
      <w:r w:rsidR="009A442C" w:rsidRPr="004B729F">
        <w:rPr>
          <w:rFonts w:ascii="Marianne" w:hAnsi="Marianne" w:cs="Arial"/>
          <w:i/>
          <w:color w:val="FF0000"/>
          <w:rPrChange w:id="511" w:author="KABLAN Joachim" w:date="2021-02-15T16:48:00Z">
            <w:rPr>
              <w:rFonts w:cs="Arial"/>
              <w:i/>
              <w:color w:val="FF0000"/>
            </w:rPr>
          </w:rPrChange>
        </w:rPr>
        <w:t xml:space="preserve">) </w:t>
      </w:r>
    </w:p>
    <w:p w:rsidR="004E165C" w:rsidRPr="004B729F" w:rsidRDefault="004E165C" w:rsidP="00F676FD">
      <w:pPr>
        <w:autoSpaceDE w:val="0"/>
        <w:autoSpaceDN w:val="0"/>
        <w:adjustRightInd w:val="0"/>
        <w:spacing w:after="0" w:line="240" w:lineRule="auto"/>
        <w:rPr>
          <w:rFonts w:ascii="Marianne" w:hAnsi="Marianne" w:cs="LiberationSans"/>
          <w:rPrChange w:id="512"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513" w:author="KABLAN Joachim" w:date="2021-02-15T16:48:00Z">
            <w:rPr>
              <w:rFonts w:cs="LiberationSans"/>
            </w:rPr>
          </w:rPrChange>
        </w:rPr>
      </w:pPr>
    </w:p>
    <w:p w:rsidR="004E165C" w:rsidRPr="004B729F" w:rsidRDefault="004E165C" w:rsidP="00E555FA">
      <w:pPr>
        <w:autoSpaceDE w:val="0"/>
        <w:autoSpaceDN w:val="0"/>
        <w:adjustRightInd w:val="0"/>
        <w:spacing w:after="0" w:line="240" w:lineRule="auto"/>
        <w:rPr>
          <w:rFonts w:ascii="Marianne" w:hAnsi="Marianne" w:cs="Arial"/>
          <w:i/>
          <w:rPrChange w:id="514" w:author="KABLAN Joachim" w:date="2021-02-15T16:48:00Z">
            <w:rPr>
              <w:rFonts w:cs="Arial"/>
              <w:i/>
            </w:rPr>
          </w:rPrChange>
        </w:rPr>
      </w:pPr>
      <w:r w:rsidRPr="004B729F">
        <w:rPr>
          <w:rFonts w:ascii="Marianne" w:hAnsi="Marianne" w:cs="LiberationSans"/>
          <w:b/>
          <w:rPrChange w:id="515" w:author="KABLAN Joachim" w:date="2021-02-15T16:48:00Z">
            <w:rPr>
              <w:rFonts w:cs="LiberationSans"/>
              <w:b/>
            </w:rPr>
          </w:rPrChange>
        </w:rPr>
        <w:t>Contexte</w:t>
      </w:r>
      <w:r w:rsidRPr="004B729F">
        <w:rPr>
          <w:rFonts w:ascii="Marianne" w:hAnsi="Marianne" w:cs="LiberationSans"/>
          <w:rPrChange w:id="516" w:author="KABLAN Joachim" w:date="2021-02-15T16:48:00Z">
            <w:rPr>
              <w:rFonts w:cs="LiberationSans"/>
            </w:rPr>
          </w:rPrChange>
        </w:rPr>
        <w:t xml:space="preserve"> </w:t>
      </w:r>
      <w:r w:rsidRPr="004B729F">
        <w:rPr>
          <w:rFonts w:ascii="Marianne" w:hAnsi="Marianne" w:cs="Arial"/>
          <w:i/>
          <w:rPrChange w:id="517" w:author="KABLAN Joachim" w:date="2021-02-15T16:48:00Z">
            <w:rPr>
              <w:rFonts w:cs="Arial"/>
              <w:i/>
            </w:rPr>
          </w:rPrChange>
        </w:rPr>
        <w:t>(</w:t>
      </w:r>
      <w:r w:rsidRPr="004B729F">
        <w:rPr>
          <w:rFonts w:ascii="Marianne" w:hAnsi="Marianne" w:cs="Arial"/>
          <w:i/>
          <w:color w:val="FF0000"/>
          <w:rPrChange w:id="518" w:author="KABLAN Joachim" w:date="2021-02-15T16:48:00Z">
            <w:rPr>
              <w:rFonts w:cs="Arial"/>
              <w:i/>
              <w:color w:val="FF0000"/>
            </w:rPr>
          </w:rPrChange>
        </w:rPr>
        <w:t>2700 caractères, environ 30 lignes) se concentrer sur ce qui peut être utile pour montrer la pertinence du projet et/ou les enjeux, à garder en tête lors de la mise en œuvre du projet et son suivi-évaluation</w:t>
      </w:r>
      <w:r w:rsidRPr="004B729F">
        <w:rPr>
          <w:rFonts w:cs="Calibri"/>
          <w:i/>
          <w:color w:val="FF0000"/>
        </w:rPr>
        <w:t> </w:t>
      </w:r>
      <w:r w:rsidRPr="004B729F">
        <w:rPr>
          <w:rFonts w:ascii="Marianne" w:hAnsi="Marianne" w:cs="Arial"/>
          <w:i/>
          <w:rPrChange w:id="519" w:author="KABLAN Joachim" w:date="2021-02-15T16:48:00Z">
            <w:rPr>
              <w:rFonts w:cs="Arial"/>
              <w:i/>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520"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521" w:author="KABLAN Joachim" w:date="2021-02-15T16:48:00Z">
            <w:rPr>
              <w:rFonts w:cs="LiberationSans"/>
            </w:rPr>
          </w:rPrChange>
        </w:rPr>
      </w:pPr>
    </w:p>
    <w:p w:rsidR="004E165C" w:rsidRPr="004B729F" w:rsidRDefault="004E165C" w:rsidP="00E555FA">
      <w:pPr>
        <w:autoSpaceDE w:val="0"/>
        <w:autoSpaceDN w:val="0"/>
        <w:adjustRightInd w:val="0"/>
        <w:spacing w:after="0" w:line="240" w:lineRule="auto"/>
        <w:rPr>
          <w:rFonts w:ascii="Marianne" w:hAnsi="Marianne" w:cs="LiberationSans"/>
          <w:rPrChange w:id="522" w:author="KABLAN Joachim" w:date="2021-02-15T16:48:00Z">
            <w:rPr>
              <w:rFonts w:cs="LiberationSans"/>
            </w:rPr>
          </w:rPrChange>
        </w:rPr>
      </w:pPr>
      <w:r w:rsidRPr="004B729F">
        <w:rPr>
          <w:rFonts w:ascii="Marianne" w:hAnsi="Marianne" w:cs="LiberationSans"/>
          <w:b/>
          <w:rPrChange w:id="523" w:author="KABLAN Joachim" w:date="2021-02-15T16:48:00Z">
            <w:rPr>
              <w:rFonts w:cs="LiberationSans"/>
              <w:b/>
            </w:rPr>
          </w:rPrChange>
        </w:rPr>
        <w:t>Historique</w:t>
      </w:r>
      <w:r w:rsidRPr="004B729F">
        <w:rPr>
          <w:rFonts w:ascii="Marianne" w:hAnsi="Marianne" w:cs="LiberationSans"/>
          <w:rPrChange w:id="524" w:author="KABLAN Joachim" w:date="2021-02-15T16:48:00Z">
            <w:rPr>
              <w:rFonts w:cs="LiberationSans"/>
            </w:rPr>
          </w:rPrChange>
        </w:rPr>
        <w:t xml:space="preserve"> </w:t>
      </w:r>
      <w:r w:rsidRPr="004B729F">
        <w:rPr>
          <w:rFonts w:ascii="Marianne" w:hAnsi="Marianne" w:cs="Arial"/>
          <w:i/>
          <w:color w:val="FF0000"/>
          <w:rPrChange w:id="525" w:author="KABLAN Joachim" w:date="2021-02-15T16:48:00Z">
            <w:rPr>
              <w:rFonts w:cs="Arial"/>
              <w:i/>
              <w:color w:val="FF0000"/>
            </w:rPr>
          </w:rPrChange>
        </w:rPr>
        <w:t>(2700 caractères, environ 30 lignes) se concentrer sur ce qui permet de comprendre la raison d’être de ce projet et, s’il y a lieu, le chemin déjà parcouru que le projet va poursuivre</w:t>
      </w:r>
      <w:r w:rsidRPr="004B729F">
        <w:rPr>
          <w:rFonts w:cs="Calibri"/>
          <w:i/>
          <w:color w:val="FF0000"/>
        </w:rPr>
        <w:t> </w:t>
      </w:r>
      <w:r w:rsidRPr="004B729F">
        <w:rPr>
          <w:rFonts w:ascii="Marianne" w:hAnsi="Marianne" w:cs="Arial"/>
          <w:i/>
          <w:rPrChange w:id="526" w:author="KABLAN Joachim" w:date="2021-02-15T16:48:00Z">
            <w:rPr>
              <w:rFonts w:cs="Arial"/>
              <w:i/>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527"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528" w:author="KABLAN Joachim" w:date="2021-02-15T16:48:00Z">
            <w:rPr>
              <w:rFonts w:cs="LiberationSans"/>
            </w:rPr>
          </w:rPrChange>
        </w:rPr>
      </w:pPr>
    </w:p>
    <w:p w:rsidR="004E165C" w:rsidRPr="004B729F" w:rsidRDefault="004E165C" w:rsidP="00E555FA">
      <w:pPr>
        <w:pStyle w:val="En-tte"/>
        <w:tabs>
          <w:tab w:val="clear" w:pos="4536"/>
          <w:tab w:val="clear" w:pos="9072"/>
        </w:tabs>
        <w:rPr>
          <w:rFonts w:ascii="Marianne" w:hAnsi="Marianne" w:cs="Arial"/>
          <w:i/>
          <w:rPrChange w:id="529" w:author="KABLAN Joachim" w:date="2021-02-15T16:48:00Z">
            <w:rPr>
              <w:rFonts w:cs="Arial"/>
              <w:i/>
            </w:rPr>
          </w:rPrChange>
        </w:rPr>
      </w:pPr>
      <w:r w:rsidRPr="004B729F">
        <w:rPr>
          <w:rFonts w:ascii="Marianne" w:hAnsi="Marianne" w:cs="LiberationSans"/>
          <w:b/>
          <w:rPrChange w:id="530" w:author="KABLAN Joachim" w:date="2021-02-15T16:48:00Z">
            <w:rPr>
              <w:rFonts w:cs="LiberationSans"/>
              <w:b/>
            </w:rPr>
          </w:rPrChange>
        </w:rPr>
        <w:t xml:space="preserve">Innovation </w:t>
      </w:r>
      <w:r w:rsidRPr="004B729F">
        <w:rPr>
          <w:rFonts w:ascii="Marianne" w:hAnsi="Marianne" w:cs="Arial"/>
          <w:i/>
          <w:color w:val="FF0000"/>
          <w:rPrChange w:id="531" w:author="KABLAN Joachim" w:date="2021-02-15T16:48:00Z">
            <w:rPr>
              <w:rFonts w:cs="Arial"/>
              <w:i/>
              <w:color w:val="FF0000"/>
            </w:rPr>
          </w:rPrChange>
        </w:rPr>
        <w:t>(900 caractères, environ 10 lignes)</w:t>
      </w:r>
      <w:r w:rsidRPr="004B729F">
        <w:rPr>
          <w:rFonts w:cs="Calibri"/>
          <w:i/>
          <w:color w:val="FF0000"/>
        </w:rPr>
        <w:t> </w:t>
      </w:r>
      <w:r w:rsidRPr="004B729F">
        <w:rPr>
          <w:rFonts w:ascii="Marianne" w:hAnsi="Marianne" w:cs="Arial"/>
          <w:i/>
          <w:color w:val="FF0000"/>
          <w:rPrChange w:id="532" w:author="KABLAN Joachim" w:date="2021-02-15T16:48:00Z">
            <w:rPr>
              <w:rFonts w:cs="Arial"/>
              <w:i/>
              <w:color w:val="FF0000"/>
            </w:rPr>
          </w:rPrChange>
        </w:rPr>
        <w:t>caract</w:t>
      </w:r>
      <w:r w:rsidRPr="004B729F">
        <w:rPr>
          <w:rFonts w:ascii="Marianne" w:hAnsi="Marianne" w:cs="Marianne"/>
          <w:i/>
          <w:color w:val="FF0000"/>
          <w:rPrChange w:id="533" w:author="KABLAN Joachim" w:date="2021-02-15T16:48:00Z">
            <w:rPr>
              <w:rFonts w:cs="Arial"/>
              <w:i/>
              <w:color w:val="FF0000"/>
            </w:rPr>
          </w:rPrChange>
        </w:rPr>
        <w:t>è</w:t>
      </w:r>
      <w:r w:rsidRPr="004B729F">
        <w:rPr>
          <w:rFonts w:ascii="Marianne" w:hAnsi="Marianne" w:cs="Arial"/>
          <w:i/>
          <w:color w:val="FF0000"/>
          <w:rPrChange w:id="534" w:author="KABLAN Joachim" w:date="2021-02-15T16:48:00Z">
            <w:rPr>
              <w:rFonts w:cs="Arial"/>
              <w:i/>
              <w:color w:val="FF0000"/>
            </w:rPr>
          </w:rPrChange>
        </w:rPr>
        <w:t>re innovant du projet</w:t>
      </w:r>
      <w:r w:rsidRPr="004B729F">
        <w:rPr>
          <w:rFonts w:ascii="Marianne" w:hAnsi="Marianne" w:cs="Arial"/>
          <w:i/>
          <w:rPrChange w:id="535" w:author="KABLAN Joachim" w:date="2021-02-15T16:48:00Z">
            <w:rPr>
              <w:rFonts w:cs="Arial"/>
              <w:i/>
            </w:rPr>
          </w:rPrChange>
        </w:rPr>
        <w:t xml:space="preserve">: </w:t>
      </w:r>
    </w:p>
    <w:p w:rsidR="004E165C" w:rsidRPr="004B729F" w:rsidRDefault="004E165C" w:rsidP="00E555FA">
      <w:pPr>
        <w:autoSpaceDE w:val="0"/>
        <w:autoSpaceDN w:val="0"/>
        <w:adjustRightInd w:val="0"/>
        <w:spacing w:after="0" w:line="240" w:lineRule="auto"/>
        <w:ind w:firstLine="708"/>
        <w:rPr>
          <w:rFonts w:ascii="Marianne" w:hAnsi="Marianne" w:cs="LiberationSans"/>
          <w:rPrChange w:id="536"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537"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538"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539"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540" w:author="KABLAN Joachim" w:date="2021-02-15T16:48:00Z">
            <w:rPr>
              <w:rFonts w:cs="LiberationSans"/>
            </w:rPr>
          </w:rPrChange>
        </w:rPr>
      </w:pPr>
      <w:r w:rsidRPr="004B729F">
        <w:rPr>
          <w:rFonts w:ascii="Marianne" w:hAnsi="Marianne" w:cs="LiberationSans"/>
          <w:b/>
          <w:rPrChange w:id="541" w:author="KABLAN Joachim" w:date="2021-02-15T16:48:00Z">
            <w:rPr>
              <w:rFonts w:cs="LiberationSans"/>
              <w:b/>
            </w:rPr>
          </w:rPrChange>
        </w:rPr>
        <w:t xml:space="preserve">Bénéficiaire(s) du projet </w:t>
      </w:r>
      <w:r w:rsidRPr="004B729F">
        <w:rPr>
          <w:rFonts w:ascii="Marianne" w:hAnsi="Marianne" w:cs="Arial"/>
          <w:i/>
          <w:color w:val="FF0000"/>
          <w:rPrChange w:id="542" w:author="KABLAN Joachim" w:date="2021-02-15T16:48:00Z">
            <w:rPr>
              <w:rFonts w:cs="Arial"/>
              <w:i/>
              <w:color w:val="FF0000"/>
            </w:rPr>
          </w:rPrChange>
        </w:rPr>
        <w:t>(500 caractères, environ 5 lignes)</w:t>
      </w:r>
      <w:r w:rsidRPr="004B729F">
        <w:rPr>
          <w:rFonts w:cs="Calibri"/>
          <w:i/>
          <w:color w:val="FF0000"/>
        </w:rPr>
        <w:t> </w:t>
      </w:r>
      <w:r w:rsidRPr="004B729F">
        <w:rPr>
          <w:rFonts w:ascii="Marianne" w:hAnsi="Marianne" w:cs="Arial"/>
          <w:i/>
          <w:color w:val="FF0000"/>
          <w:rPrChange w:id="543" w:author="KABLAN Joachim" w:date="2021-02-15T16:48:00Z">
            <w:rPr>
              <w:rFonts w:cs="Arial"/>
              <w:i/>
              <w:color w:val="FF0000"/>
            </w:rPr>
          </w:rPrChange>
        </w:rPr>
        <w:t>ici et l</w:t>
      </w:r>
      <w:r w:rsidRPr="004B729F">
        <w:rPr>
          <w:rFonts w:ascii="Marianne" w:hAnsi="Marianne" w:cs="Marianne"/>
          <w:i/>
          <w:color w:val="FF0000"/>
          <w:rPrChange w:id="544" w:author="KABLAN Joachim" w:date="2021-02-15T16:48:00Z">
            <w:rPr>
              <w:rFonts w:cs="Arial"/>
              <w:i/>
              <w:color w:val="FF0000"/>
            </w:rPr>
          </w:rPrChange>
        </w:rPr>
        <w:t>à</w:t>
      </w:r>
      <w:r w:rsidRPr="004B729F">
        <w:rPr>
          <w:rFonts w:ascii="Marianne" w:hAnsi="Marianne" w:cs="Arial"/>
          <w:i/>
          <w:color w:val="FF0000"/>
          <w:rPrChange w:id="545" w:author="KABLAN Joachim" w:date="2021-02-15T16:48:00Z">
            <w:rPr>
              <w:rFonts w:cs="Arial"/>
              <w:i/>
              <w:color w:val="FF0000"/>
            </w:rPr>
          </w:rPrChange>
        </w:rPr>
        <w:t xml:space="preserve">-bas </w:t>
      </w:r>
      <w:r w:rsidRPr="004B729F">
        <w:rPr>
          <w:rFonts w:ascii="Marianne" w:hAnsi="Marianne" w:cs="Arial"/>
          <w:i/>
          <w:rPrChange w:id="546" w:author="KABLAN Joachim" w:date="2021-02-15T16:48:00Z">
            <w:rPr>
              <w:rFonts w:cs="Arial"/>
              <w:i/>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547"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548"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549" w:author="KABLAN Joachim" w:date="2021-02-15T16:48:00Z">
            <w:rPr>
              <w:rFonts w:cs="LiberationSans"/>
            </w:rPr>
          </w:rPrChange>
        </w:rPr>
      </w:pPr>
    </w:p>
    <w:p w:rsidR="004E165C" w:rsidRPr="004B729F" w:rsidRDefault="004E165C" w:rsidP="00E555FA">
      <w:pPr>
        <w:autoSpaceDE w:val="0"/>
        <w:autoSpaceDN w:val="0"/>
        <w:adjustRightInd w:val="0"/>
        <w:spacing w:after="0" w:line="240" w:lineRule="auto"/>
        <w:rPr>
          <w:rFonts w:ascii="Marianne" w:hAnsi="Marianne" w:cs="LiberationSans-Bold"/>
          <w:b/>
          <w:bCs/>
          <w:rPrChange w:id="550" w:author="KABLAN Joachim" w:date="2021-02-15T16:48:00Z">
            <w:rPr>
              <w:rFonts w:cs="LiberationSans-Bold"/>
              <w:b/>
              <w:bCs/>
            </w:rPr>
          </w:rPrChange>
        </w:rPr>
      </w:pPr>
      <w:r w:rsidRPr="004B729F">
        <w:rPr>
          <w:rFonts w:ascii="Marianne" w:hAnsi="Marianne" w:cs="LiberationSans-Bold"/>
          <w:b/>
          <w:bCs/>
          <w:u w:val="single"/>
          <w:rPrChange w:id="551" w:author="KABLAN Joachim" w:date="2021-02-15T16:48:00Z">
            <w:rPr>
              <w:rFonts w:cs="LiberationSans-Bold"/>
              <w:b/>
              <w:bCs/>
              <w:u w:val="single"/>
            </w:rPr>
          </w:rPrChange>
        </w:rPr>
        <w:t xml:space="preserve">Objectifs du projet </w:t>
      </w:r>
    </w:p>
    <w:p w:rsidR="004E165C" w:rsidRPr="004B729F" w:rsidRDefault="004E165C" w:rsidP="00F676FD">
      <w:pPr>
        <w:autoSpaceDE w:val="0"/>
        <w:autoSpaceDN w:val="0"/>
        <w:adjustRightInd w:val="0"/>
        <w:spacing w:after="0" w:line="240" w:lineRule="auto"/>
        <w:rPr>
          <w:rFonts w:ascii="Marianne" w:hAnsi="Marianne" w:cs="LiberationSans-Bold"/>
          <w:b/>
          <w:bCs/>
          <w:rPrChange w:id="552" w:author="KABLAN Joachim" w:date="2021-02-15T16:48:00Z">
            <w:rPr>
              <w:rFonts w:cs="LiberationSans-Bold"/>
              <w:b/>
              <w:bCs/>
            </w:rPr>
          </w:rPrChange>
        </w:rPr>
      </w:pPr>
    </w:p>
    <w:p w:rsidR="004E165C" w:rsidRPr="004B729F" w:rsidRDefault="004E165C" w:rsidP="006E48B0">
      <w:pPr>
        <w:autoSpaceDE w:val="0"/>
        <w:autoSpaceDN w:val="0"/>
        <w:adjustRightInd w:val="0"/>
        <w:spacing w:after="0" w:line="240" w:lineRule="auto"/>
        <w:ind w:firstLine="708"/>
        <w:rPr>
          <w:rFonts w:ascii="Marianne" w:hAnsi="Marianne" w:cs="Arial"/>
          <w:b/>
          <w:rPrChange w:id="553" w:author="KABLAN Joachim" w:date="2021-02-15T16:48:00Z">
            <w:rPr>
              <w:rFonts w:cs="Arial"/>
              <w:b/>
            </w:rPr>
          </w:rPrChange>
        </w:rPr>
      </w:pPr>
    </w:p>
    <w:p w:rsidR="004E165C" w:rsidRPr="004B729F" w:rsidRDefault="004E165C" w:rsidP="00E555FA">
      <w:pPr>
        <w:jc w:val="both"/>
        <w:rPr>
          <w:rFonts w:ascii="Marianne" w:hAnsi="Marianne" w:cs="Arial"/>
          <w:b/>
          <w:i/>
          <w:rPrChange w:id="554" w:author="KABLAN Joachim" w:date="2021-02-15T16:48:00Z">
            <w:rPr>
              <w:rFonts w:cs="Arial"/>
              <w:b/>
              <w:i/>
            </w:rPr>
          </w:rPrChange>
        </w:rPr>
      </w:pPr>
      <w:r w:rsidRPr="004B729F">
        <w:rPr>
          <w:rFonts w:ascii="Marianne" w:hAnsi="Marianne" w:cs="Arial"/>
          <w:i/>
          <w:rPrChange w:id="555" w:author="KABLAN Joachim" w:date="2021-02-15T16:48:00Z">
            <w:rPr>
              <w:rFonts w:cs="Arial"/>
              <w:i/>
            </w:rPr>
          </w:rPrChange>
        </w:rPr>
        <w:t>Sur le territoire</w:t>
      </w:r>
      <w:r w:rsidRPr="004B729F">
        <w:rPr>
          <w:rFonts w:ascii="Marianne" w:hAnsi="Marianne" w:cs="Arial"/>
          <w:b/>
          <w:i/>
          <w:rPrChange w:id="556" w:author="KABLAN Joachim" w:date="2021-02-15T16:48:00Z">
            <w:rPr>
              <w:rFonts w:cs="Arial"/>
              <w:b/>
              <w:i/>
            </w:rPr>
          </w:rPrChange>
        </w:rPr>
        <w:t xml:space="preserve"> </w:t>
      </w:r>
      <w:r w:rsidR="007942C0" w:rsidRPr="004B729F">
        <w:rPr>
          <w:rFonts w:ascii="Marianne" w:hAnsi="Marianne" w:cs="Arial"/>
          <w:b/>
          <w:i/>
          <w:rPrChange w:id="557" w:author="KABLAN Joachim" w:date="2021-02-15T16:48:00Z">
            <w:rPr>
              <w:rFonts w:cs="Arial"/>
              <w:b/>
              <w:i/>
            </w:rPr>
          </w:rPrChange>
        </w:rPr>
        <w:t>partenaire</w:t>
      </w:r>
      <w:r w:rsidRPr="004B729F">
        <w:rPr>
          <w:rFonts w:cs="Calibri"/>
          <w:b/>
          <w:i/>
        </w:rPr>
        <w:t> </w:t>
      </w:r>
      <w:r w:rsidRPr="004B729F">
        <w:rPr>
          <w:rFonts w:ascii="Marianne" w:hAnsi="Marianne" w:cs="Arial"/>
          <w:b/>
          <w:i/>
          <w:rPrChange w:id="558" w:author="KABLAN Joachim" w:date="2021-02-15T16:48:00Z">
            <w:rPr>
              <w:rFonts w:cs="Arial"/>
              <w:b/>
              <w:i/>
            </w:rPr>
          </w:rPrChan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E165C" w:rsidRPr="004B729F" w:rsidTr="00F25EF7">
        <w:trPr>
          <w:trHeight w:val="567"/>
        </w:trPr>
        <w:tc>
          <w:tcPr>
            <w:tcW w:w="9286" w:type="dxa"/>
          </w:tcPr>
          <w:p w:rsidR="004E165C" w:rsidRPr="004B729F" w:rsidRDefault="004E165C" w:rsidP="00F25EF7">
            <w:pPr>
              <w:spacing w:after="0" w:line="240" w:lineRule="auto"/>
              <w:jc w:val="both"/>
              <w:rPr>
                <w:rFonts w:ascii="Marianne" w:hAnsi="Marianne" w:cs="Arial"/>
                <w:rPrChange w:id="559" w:author="KABLAN Joachim" w:date="2021-02-15T16:48:00Z">
                  <w:rPr>
                    <w:rFonts w:cs="Arial"/>
                  </w:rPr>
                </w:rPrChange>
              </w:rPr>
            </w:pPr>
            <w:r w:rsidRPr="004B729F">
              <w:rPr>
                <w:rFonts w:ascii="Marianne" w:hAnsi="Marianne" w:cs="Arial"/>
                <w:b/>
                <w:rPrChange w:id="560" w:author="KABLAN Joachim" w:date="2021-02-15T16:48:00Z">
                  <w:rPr>
                    <w:rFonts w:cs="Arial"/>
                    <w:b/>
                  </w:rPr>
                </w:rPrChange>
              </w:rPr>
              <w:t>Résultat global espéré dans le cadre du projet</w:t>
            </w:r>
            <w:r w:rsidRPr="004B729F">
              <w:rPr>
                <w:rFonts w:cs="Calibri"/>
              </w:rPr>
              <w:t> </w:t>
            </w:r>
            <w:r w:rsidRPr="004B729F">
              <w:rPr>
                <w:rFonts w:ascii="Marianne" w:hAnsi="Marianne" w:cs="Arial"/>
                <w:rPrChange w:id="561" w:author="KABLAN Joachim" w:date="2021-02-15T16:48:00Z">
                  <w:rPr>
                    <w:rFonts w:cs="Arial"/>
                  </w:rPr>
                </w:rPrChange>
              </w:rPr>
              <w:t>d</w:t>
            </w:r>
            <w:r w:rsidRPr="004B729F">
              <w:rPr>
                <w:rFonts w:ascii="Marianne" w:hAnsi="Marianne" w:cs="Marianne"/>
                <w:rPrChange w:id="562" w:author="KABLAN Joachim" w:date="2021-02-15T16:48:00Z">
                  <w:rPr>
                    <w:rFonts w:cs="Arial"/>
                  </w:rPr>
                </w:rPrChange>
              </w:rPr>
              <w:t>é</w:t>
            </w:r>
            <w:r w:rsidRPr="004B729F">
              <w:rPr>
                <w:rFonts w:ascii="Marianne" w:hAnsi="Marianne" w:cs="Arial"/>
                <w:rPrChange w:id="563" w:author="KABLAN Joachim" w:date="2021-02-15T16:48:00Z">
                  <w:rPr>
                    <w:rFonts w:cs="Arial"/>
                  </w:rPr>
                </w:rPrChange>
              </w:rPr>
              <w:t>crivant la strat</w:t>
            </w:r>
            <w:r w:rsidRPr="004B729F">
              <w:rPr>
                <w:rFonts w:ascii="Marianne" w:hAnsi="Marianne" w:cs="Marianne"/>
                <w:rPrChange w:id="564" w:author="KABLAN Joachim" w:date="2021-02-15T16:48:00Z">
                  <w:rPr>
                    <w:rFonts w:cs="Arial"/>
                  </w:rPr>
                </w:rPrChange>
              </w:rPr>
              <w:t>é</w:t>
            </w:r>
            <w:r w:rsidRPr="004B729F">
              <w:rPr>
                <w:rFonts w:ascii="Marianne" w:hAnsi="Marianne" w:cs="Arial"/>
                <w:rPrChange w:id="565" w:author="KABLAN Joachim" w:date="2021-02-15T16:48:00Z">
                  <w:rPr>
                    <w:rFonts w:cs="Arial"/>
                  </w:rPr>
                </w:rPrChange>
              </w:rPr>
              <w:t>gie poursuivie avec votre partenaire pour favoriser le d</w:t>
            </w:r>
            <w:r w:rsidRPr="004B729F">
              <w:rPr>
                <w:rFonts w:ascii="Marianne" w:hAnsi="Marianne" w:cs="Marianne"/>
                <w:rPrChange w:id="566" w:author="KABLAN Joachim" w:date="2021-02-15T16:48:00Z">
                  <w:rPr>
                    <w:rFonts w:cs="Arial"/>
                  </w:rPr>
                </w:rPrChange>
              </w:rPr>
              <w:t>é</w:t>
            </w:r>
            <w:r w:rsidRPr="004B729F">
              <w:rPr>
                <w:rFonts w:ascii="Marianne" w:hAnsi="Marianne" w:cs="Arial"/>
                <w:rPrChange w:id="567" w:author="KABLAN Joachim" w:date="2021-02-15T16:48:00Z">
                  <w:rPr>
                    <w:rFonts w:cs="Arial"/>
                  </w:rPr>
                </w:rPrChange>
              </w:rPr>
              <w:t xml:space="preserve">veloppement du territoire </w:t>
            </w:r>
            <w:r w:rsidR="007942C0" w:rsidRPr="004B729F">
              <w:rPr>
                <w:rFonts w:ascii="Marianne" w:hAnsi="Marianne" w:cs="Arial"/>
                <w:u w:val="single"/>
                <w:rPrChange w:id="568" w:author="KABLAN Joachim" w:date="2021-02-15T16:48:00Z">
                  <w:rPr>
                    <w:rFonts w:cs="Arial"/>
                    <w:u w:val="single"/>
                  </w:rPr>
                </w:rPrChange>
              </w:rPr>
              <w:t>partenaire</w:t>
            </w:r>
            <w:r w:rsidRPr="004B729F">
              <w:rPr>
                <w:rFonts w:ascii="Marianne" w:hAnsi="Marianne" w:cs="Arial"/>
                <w:rPrChange w:id="569" w:author="KABLAN Joachim" w:date="2021-02-15T16:48:00Z">
                  <w:rPr>
                    <w:rFonts w:cs="Arial"/>
                  </w:rPr>
                </w:rPrChange>
              </w:rPr>
              <w:t xml:space="preserve"> (</w:t>
            </w:r>
            <w:r w:rsidRPr="004B729F">
              <w:rPr>
                <w:rFonts w:ascii="Marianne" w:hAnsi="Marianne" w:cs="Arial"/>
                <w:u w:val="single"/>
                <w:rPrChange w:id="570" w:author="KABLAN Joachim" w:date="2021-02-15T16:48:00Z">
                  <w:rPr>
                    <w:rFonts w:cs="Arial"/>
                    <w:u w:val="single"/>
                  </w:rPr>
                </w:rPrChange>
              </w:rPr>
              <w:t>pendant et</w:t>
            </w:r>
            <w:r w:rsidRPr="004B729F">
              <w:rPr>
                <w:rFonts w:ascii="Marianne" w:hAnsi="Marianne" w:cs="Arial"/>
                <w:rPrChange w:id="571" w:author="KABLAN Joachim" w:date="2021-02-15T16:48:00Z">
                  <w:rPr>
                    <w:rFonts w:cs="Arial"/>
                  </w:rPr>
                </w:rPrChange>
              </w:rPr>
              <w:t xml:space="preserve"> </w:t>
            </w:r>
            <w:r w:rsidRPr="004B729F">
              <w:rPr>
                <w:rFonts w:ascii="Marianne" w:hAnsi="Marianne" w:cs="Arial"/>
                <w:u w:val="single"/>
                <w:rPrChange w:id="572" w:author="KABLAN Joachim" w:date="2021-02-15T16:48:00Z">
                  <w:rPr>
                    <w:rFonts w:cs="Arial"/>
                    <w:u w:val="single"/>
                  </w:rPr>
                </w:rPrChange>
              </w:rPr>
              <w:t>à l’issue de votre projet</w:t>
            </w:r>
            <w:r w:rsidRPr="004B729F">
              <w:rPr>
                <w:rFonts w:ascii="Marianne" w:hAnsi="Marianne" w:cs="Arial"/>
                <w:rPrChange w:id="573" w:author="KABLAN Joachim" w:date="2021-02-15T16:48:00Z">
                  <w:rPr>
                    <w:rFonts w:cs="Arial"/>
                  </w:rPr>
                </w:rPrChange>
              </w:rPr>
              <w:t>)</w:t>
            </w:r>
            <w:r w:rsidR="00F02FC3" w:rsidRPr="004B729F">
              <w:rPr>
                <w:rFonts w:ascii="Marianne" w:hAnsi="Marianne" w:cs="Arial"/>
                <w:rPrChange w:id="574" w:author="KABLAN Joachim" w:date="2021-02-15T16:48:00Z">
                  <w:rPr>
                    <w:rFonts w:cs="Arial"/>
                  </w:rPr>
                </w:rPrChange>
              </w:rPr>
              <w:t xml:space="preserve"> (900 caractères)</w:t>
            </w:r>
            <w:r w:rsidRPr="004B729F">
              <w:rPr>
                <w:rFonts w:cs="Calibri"/>
              </w:rPr>
              <w:t> </w:t>
            </w:r>
            <w:r w:rsidRPr="004B729F">
              <w:rPr>
                <w:rFonts w:ascii="Marianne" w:hAnsi="Marianne" w:cs="Arial"/>
                <w:rPrChange w:id="575" w:author="KABLAN Joachim" w:date="2021-02-15T16:48:00Z">
                  <w:rPr>
                    <w:rFonts w:cs="Arial"/>
                  </w:rPr>
                </w:rPrChange>
              </w:rPr>
              <w:t>:</w:t>
            </w:r>
          </w:p>
          <w:p w:rsidR="004E165C" w:rsidRPr="004B729F" w:rsidRDefault="004E165C" w:rsidP="00F25EF7">
            <w:pPr>
              <w:spacing w:after="0" w:line="240" w:lineRule="auto"/>
              <w:rPr>
                <w:rFonts w:ascii="Marianne" w:hAnsi="Marianne" w:cs="Arial"/>
                <w:rPrChange w:id="576" w:author="KABLAN Joachim" w:date="2021-02-15T16:48:00Z">
                  <w:rPr>
                    <w:rFonts w:cs="Arial"/>
                  </w:rPr>
                </w:rPrChange>
              </w:rPr>
            </w:pPr>
          </w:p>
          <w:p w:rsidR="004E165C" w:rsidRPr="004B729F" w:rsidRDefault="004E165C" w:rsidP="00F25EF7">
            <w:pPr>
              <w:spacing w:after="0" w:line="240" w:lineRule="auto"/>
              <w:rPr>
                <w:rFonts w:ascii="Marianne" w:hAnsi="Marianne" w:cs="Arial"/>
                <w:rPrChange w:id="577" w:author="KABLAN Joachim" w:date="2021-02-15T16:48:00Z">
                  <w:rPr>
                    <w:rFonts w:cs="Arial"/>
                  </w:rPr>
                </w:rPrChange>
              </w:rPr>
            </w:pPr>
          </w:p>
          <w:p w:rsidR="004E165C" w:rsidRPr="004B729F" w:rsidRDefault="004E165C" w:rsidP="00F25EF7">
            <w:pPr>
              <w:spacing w:after="0" w:line="240" w:lineRule="auto"/>
              <w:rPr>
                <w:rFonts w:ascii="Marianne" w:hAnsi="Marianne" w:cs="Arial"/>
                <w:rPrChange w:id="578" w:author="KABLAN Joachim" w:date="2021-02-15T16:48:00Z">
                  <w:rPr>
                    <w:rFonts w:cs="Arial"/>
                  </w:rPr>
                </w:rPrChange>
              </w:rPr>
            </w:pPr>
          </w:p>
        </w:tc>
      </w:tr>
      <w:tr w:rsidR="004E165C" w:rsidRPr="004B729F" w:rsidTr="00F25EF7">
        <w:tc>
          <w:tcPr>
            <w:tcW w:w="9286" w:type="dxa"/>
          </w:tcPr>
          <w:p w:rsidR="004E165C" w:rsidRPr="004B729F" w:rsidRDefault="004E165C" w:rsidP="00F25EF7">
            <w:pPr>
              <w:spacing w:after="0" w:line="240" w:lineRule="auto"/>
              <w:rPr>
                <w:rFonts w:ascii="Marianne" w:hAnsi="Marianne" w:cs="Arial"/>
                <w:rPrChange w:id="579" w:author="KABLAN Joachim" w:date="2021-02-15T16:48:00Z">
                  <w:rPr>
                    <w:rFonts w:cs="Arial"/>
                  </w:rPr>
                </w:rPrChange>
              </w:rPr>
            </w:pPr>
            <w:r w:rsidRPr="004B729F">
              <w:rPr>
                <w:rFonts w:ascii="Marianne" w:hAnsi="Marianne" w:cs="Arial"/>
                <w:b/>
                <w:rPrChange w:id="580" w:author="KABLAN Joachim" w:date="2021-02-15T16:48:00Z">
                  <w:rPr>
                    <w:rFonts w:cs="Arial"/>
                    <w:b/>
                  </w:rPr>
                </w:rPrChange>
              </w:rPr>
              <w:t>Objectifs à long terme du projet</w:t>
            </w:r>
            <w:r w:rsidRPr="004B729F">
              <w:rPr>
                <w:rFonts w:ascii="Marianne" w:hAnsi="Marianne" w:cs="Arial"/>
                <w:rPrChange w:id="581" w:author="KABLAN Joachim" w:date="2021-02-15T16:48:00Z">
                  <w:rPr>
                    <w:rFonts w:cs="Arial"/>
                  </w:rPr>
                </w:rPrChange>
              </w:rPr>
              <w:t xml:space="preserve"> décrivant la stratégie poursuivie avec votre partenaire pour favoriser le développement du territoire </w:t>
            </w:r>
            <w:r w:rsidR="007942C0" w:rsidRPr="004B729F">
              <w:rPr>
                <w:rFonts w:ascii="Marianne" w:hAnsi="Marianne" w:cs="Arial"/>
                <w:u w:val="single"/>
                <w:rPrChange w:id="582" w:author="KABLAN Joachim" w:date="2021-02-15T16:48:00Z">
                  <w:rPr>
                    <w:rFonts w:cs="Arial"/>
                    <w:u w:val="single"/>
                  </w:rPr>
                </w:rPrChange>
              </w:rPr>
              <w:t>partenaire</w:t>
            </w:r>
            <w:r w:rsidRPr="004B729F">
              <w:rPr>
                <w:rFonts w:ascii="Marianne" w:hAnsi="Marianne" w:cs="Arial"/>
                <w:u w:val="single"/>
                <w:rPrChange w:id="583" w:author="KABLAN Joachim" w:date="2021-02-15T16:48:00Z">
                  <w:rPr>
                    <w:rFonts w:cs="Arial"/>
                    <w:u w:val="single"/>
                  </w:rPr>
                </w:rPrChange>
              </w:rPr>
              <w:t xml:space="preserve"> </w:t>
            </w:r>
            <w:r w:rsidRPr="004B729F">
              <w:rPr>
                <w:rFonts w:ascii="Marianne" w:hAnsi="Marianne" w:cs="Arial"/>
                <w:rPrChange w:id="584" w:author="KABLAN Joachim" w:date="2021-02-15T16:48:00Z">
                  <w:rPr>
                    <w:rFonts w:cs="Arial"/>
                  </w:rPr>
                </w:rPrChange>
              </w:rPr>
              <w:t>(</w:t>
            </w:r>
            <w:r w:rsidRPr="004B729F">
              <w:rPr>
                <w:rFonts w:ascii="Marianne" w:hAnsi="Marianne" w:cs="Arial"/>
                <w:u w:val="single"/>
                <w:rPrChange w:id="585" w:author="KABLAN Joachim" w:date="2021-02-15T16:48:00Z">
                  <w:rPr>
                    <w:rFonts w:cs="Arial"/>
                    <w:u w:val="single"/>
                  </w:rPr>
                </w:rPrChange>
              </w:rPr>
              <w:t>au-delà de votre projet</w:t>
            </w:r>
            <w:r w:rsidRPr="004B729F">
              <w:rPr>
                <w:rFonts w:ascii="Marianne" w:hAnsi="Marianne" w:cs="Arial"/>
                <w:rPrChange w:id="586" w:author="KABLAN Joachim" w:date="2021-02-15T16:48:00Z">
                  <w:rPr>
                    <w:rFonts w:cs="Arial"/>
                  </w:rPr>
                </w:rPrChange>
              </w:rPr>
              <w:t>)</w:t>
            </w:r>
            <w:r w:rsidR="00F02FC3" w:rsidRPr="004B729F">
              <w:rPr>
                <w:rFonts w:ascii="Marianne" w:hAnsi="Marianne" w:cs="Arial"/>
                <w:rPrChange w:id="587" w:author="KABLAN Joachim" w:date="2021-02-15T16:48:00Z">
                  <w:rPr>
                    <w:rFonts w:cs="Arial"/>
                  </w:rPr>
                </w:rPrChange>
              </w:rPr>
              <w:t xml:space="preserve"> (900 caractères)</w:t>
            </w:r>
            <w:r w:rsidRPr="004B729F">
              <w:rPr>
                <w:rFonts w:cs="Calibri"/>
              </w:rPr>
              <w:t> </w:t>
            </w:r>
            <w:r w:rsidRPr="004B729F">
              <w:rPr>
                <w:rFonts w:ascii="Marianne" w:hAnsi="Marianne" w:cs="Arial"/>
                <w:rPrChange w:id="588" w:author="KABLAN Joachim" w:date="2021-02-15T16:48:00Z">
                  <w:rPr>
                    <w:rFonts w:cs="Arial"/>
                  </w:rPr>
                </w:rPrChange>
              </w:rPr>
              <w:t>:</w:t>
            </w:r>
          </w:p>
          <w:p w:rsidR="004E165C" w:rsidRPr="004B729F" w:rsidRDefault="004E165C" w:rsidP="00F25EF7">
            <w:pPr>
              <w:spacing w:after="0" w:line="240" w:lineRule="auto"/>
              <w:rPr>
                <w:rFonts w:ascii="Marianne" w:hAnsi="Marianne" w:cs="Arial"/>
                <w:rPrChange w:id="589" w:author="KABLAN Joachim" w:date="2021-02-15T16:48:00Z">
                  <w:rPr>
                    <w:rFonts w:cs="Arial"/>
                  </w:rPr>
                </w:rPrChange>
              </w:rPr>
            </w:pPr>
          </w:p>
          <w:p w:rsidR="004E165C" w:rsidRPr="004B729F" w:rsidRDefault="004E165C" w:rsidP="00F25EF7">
            <w:pPr>
              <w:spacing w:after="0" w:line="240" w:lineRule="auto"/>
              <w:rPr>
                <w:rFonts w:ascii="Marianne" w:hAnsi="Marianne" w:cs="Arial"/>
                <w:rPrChange w:id="590" w:author="KABLAN Joachim" w:date="2021-02-15T16:48:00Z">
                  <w:rPr>
                    <w:rFonts w:cs="Arial"/>
                  </w:rPr>
                </w:rPrChange>
              </w:rPr>
            </w:pPr>
          </w:p>
          <w:p w:rsidR="004E165C" w:rsidRPr="004B729F" w:rsidRDefault="004E165C" w:rsidP="00F25EF7">
            <w:pPr>
              <w:spacing w:after="0" w:line="240" w:lineRule="auto"/>
              <w:rPr>
                <w:rFonts w:ascii="Marianne" w:hAnsi="Marianne" w:cs="Arial"/>
                <w:rPrChange w:id="591" w:author="KABLAN Joachim" w:date="2021-02-15T16:48:00Z">
                  <w:rPr>
                    <w:rFonts w:cs="Arial"/>
                  </w:rPr>
                </w:rPrChange>
              </w:rPr>
            </w:pPr>
          </w:p>
        </w:tc>
      </w:tr>
      <w:tr w:rsidR="004E165C" w:rsidRPr="004B729F" w:rsidTr="00F25EF7">
        <w:tc>
          <w:tcPr>
            <w:tcW w:w="9286" w:type="dxa"/>
          </w:tcPr>
          <w:p w:rsidR="004E165C" w:rsidRPr="004B729F" w:rsidRDefault="004E165C" w:rsidP="00F25EF7">
            <w:pPr>
              <w:spacing w:after="0" w:line="240" w:lineRule="auto"/>
              <w:rPr>
                <w:rFonts w:ascii="Marianne" w:hAnsi="Marianne" w:cs="Arial"/>
                <w:i/>
                <w:rPrChange w:id="592" w:author="KABLAN Joachim" w:date="2021-02-15T16:48:00Z">
                  <w:rPr>
                    <w:rFonts w:cs="Arial"/>
                    <w:i/>
                  </w:rPr>
                </w:rPrChange>
              </w:rPr>
            </w:pPr>
            <w:r w:rsidRPr="004B729F">
              <w:rPr>
                <w:rFonts w:ascii="Marianne" w:hAnsi="Marianne" w:cs="Arial"/>
                <w:b/>
                <w:rPrChange w:id="593" w:author="KABLAN Joachim" w:date="2021-02-15T16:48:00Z">
                  <w:rPr>
                    <w:rFonts w:cs="Arial"/>
                    <w:b/>
                  </w:rPr>
                </w:rPrChange>
              </w:rPr>
              <w:t xml:space="preserve">Actions à mettre en œuvre </w:t>
            </w:r>
            <w:r w:rsidRPr="004B729F">
              <w:rPr>
                <w:rFonts w:ascii="Marianne" w:hAnsi="Marianne" w:cs="Arial"/>
                <w:rPrChange w:id="594" w:author="KABLAN Joachim" w:date="2021-02-15T16:48:00Z">
                  <w:rPr>
                    <w:rFonts w:cs="Arial"/>
                  </w:rPr>
                </w:rPrChange>
              </w:rPr>
              <w:t xml:space="preserve">pour atteindre ces résultats </w:t>
            </w:r>
            <w:r w:rsidRPr="004B729F">
              <w:rPr>
                <w:rFonts w:ascii="Marianne" w:hAnsi="Marianne" w:cs="Arial"/>
                <w:i/>
                <w:rPrChange w:id="595" w:author="KABLAN Joachim" w:date="2021-02-15T16:48:00Z">
                  <w:rPr>
                    <w:rFonts w:cs="Arial"/>
                    <w:i/>
                  </w:rPr>
                </w:rPrChange>
              </w:rPr>
              <w:t>(qui seront décrites plus précisément dans le point V du formulaire)</w:t>
            </w:r>
            <w:r w:rsidRPr="004B729F">
              <w:rPr>
                <w:rFonts w:cs="Calibri"/>
                <w:i/>
              </w:rPr>
              <w:t> </w:t>
            </w:r>
            <w:r w:rsidR="00F02FC3" w:rsidRPr="004B729F">
              <w:rPr>
                <w:rFonts w:ascii="Marianne" w:hAnsi="Marianne" w:cs="Arial"/>
                <w:i/>
                <w:rPrChange w:id="596" w:author="KABLAN Joachim" w:date="2021-02-15T16:48:00Z">
                  <w:rPr>
                    <w:rFonts w:cs="Arial"/>
                    <w:i/>
                  </w:rPr>
                </w:rPrChange>
              </w:rPr>
              <w:t xml:space="preserve">(900 caractères) </w:t>
            </w:r>
            <w:r w:rsidRPr="004B729F">
              <w:rPr>
                <w:rFonts w:ascii="Marianne" w:hAnsi="Marianne" w:cs="Arial"/>
                <w:i/>
                <w:rPrChange w:id="597" w:author="KABLAN Joachim" w:date="2021-02-15T16:48:00Z">
                  <w:rPr>
                    <w:rFonts w:cs="Arial"/>
                    <w:i/>
                  </w:rPr>
                </w:rPrChange>
              </w:rPr>
              <w:t>:</w:t>
            </w:r>
          </w:p>
          <w:p w:rsidR="004E165C" w:rsidRPr="004B729F" w:rsidRDefault="004E165C" w:rsidP="00F25EF7">
            <w:pPr>
              <w:spacing w:after="0" w:line="240" w:lineRule="auto"/>
              <w:rPr>
                <w:rFonts w:ascii="Marianne" w:hAnsi="Marianne" w:cs="Arial"/>
                <w:i/>
                <w:rPrChange w:id="598" w:author="KABLAN Joachim" w:date="2021-02-15T16:48:00Z">
                  <w:rPr>
                    <w:rFonts w:cs="Arial"/>
                    <w:i/>
                  </w:rPr>
                </w:rPrChange>
              </w:rPr>
            </w:pPr>
          </w:p>
          <w:p w:rsidR="004E165C" w:rsidRPr="004B729F" w:rsidRDefault="004E165C" w:rsidP="00F25EF7">
            <w:pPr>
              <w:spacing w:after="0" w:line="240" w:lineRule="auto"/>
              <w:rPr>
                <w:rFonts w:ascii="Marianne" w:hAnsi="Marianne" w:cs="Arial"/>
                <w:i/>
                <w:rPrChange w:id="599" w:author="KABLAN Joachim" w:date="2021-02-15T16:48:00Z">
                  <w:rPr>
                    <w:rFonts w:cs="Arial"/>
                    <w:i/>
                  </w:rPr>
                </w:rPrChange>
              </w:rPr>
            </w:pPr>
          </w:p>
          <w:p w:rsidR="004E165C" w:rsidRPr="004B729F" w:rsidRDefault="004E165C" w:rsidP="00F25EF7">
            <w:pPr>
              <w:spacing w:after="0" w:line="240" w:lineRule="auto"/>
              <w:rPr>
                <w:rFonts w:ascii="Marianne" w:hAnsi="Marianne" w:cs="Arial"/>
                <w:i/>
                <w:rPrChange w:id="600" w:author="KABLAN Joachim" w:date="2021-02-15T16:48:00Z">
                  <w:rPr>
                    <w:rFonts w:cs="Arial"/>
                    <w:i/>
                  </w:rPr>
                </w:rPrChange>
              </w:rPr>
            </w:pPr>
          </w:p>
          <w:p w:rsidR="004E165C" w:rsidRPr="004B729F" w:rsidRDefault="004E165C" w:rsidP="00F25EF7">
            <w:pPr>
              <w:spacing w:after="0" w:line="240" w:lineRule="auto"/>
              <w:rPr>
                <w:rFonts w:ascii="Marianne" w:hAnsi="Marianne" w:cs="Arial"/>
                <w:i/>
                <w:rPrChange w:id="601" w:author="KABLAN Joachim" w:date="2021-02-15T16:48:00Z">
                  <w:rPr>
                    <w:rFonts w:cs="Arial"/>
                    <w:i/>
                  </w:rPr>
                </w:rPrChange>
              </w:rPr>
            </w:pPr>
          </w:p>
        </w:tc>
      </w:tr>
    </w:tbl>
    <w:p w:rsidR="004E165C" w:rsidRPr="004B729F" w:rsidRDefault="004E165C" w:rsidP="00E555FA">
      <w:pPr>
        <w:rPr>
          <w:rFonts w:ascii="Marianne" w:hAnsi="Marianne"/>
          <w:rPrChange w:id="602" w:author="KABLAN Joachim" w:date="2021-02-15T16:48:00Z">
            <w:rPr/>
          </w:rPrChange>
        </w:rPr>
      </w:pPr>
    </w:p>
    <w:p w:rsidR="004E165C" w:rsidRPr="004B729F" w:rsidRDefault="004E165C" w:rsidP="00E555FA">
      <w:pPr>
        <w:rPr>
          <w:rFonts w:ascii="Marianne" w:hAnsi="Marianne" w:cs="Arial"/>
          <w:b/>
          <w:i/>
          <w:rPrChange w:id="603" w:author="KABLAN Joachim" w:date="2021-02-15T16:48:00Z">
            <w:rPr>
              <w:rFonts w:cs="Arial"/>
              <w:b/>
              <w:i/>
            </w:rPr>
          </w:rPrChange>
        </w:rPr>
      </w:pPr>
      <w:r w:rsidRPr="004B729F">
        <w:rPr>
          <w:rFonts w:ascii="Marianne" w:hAnsi="Marianne" w:cs="Arial"/>
          <w:i/>
          <w:rPrChange w:id="604" w:author="KABLAN Joachim" w:date="2021-02-15T16:48:00Z">
            <w:rPr>
              <w:rFonts w:cs="Arial"/>
              <w:i/>
            </w:rPr>
          </w:rPrChange>
        </w:rPr>
        <w:t>Sur le territoire</w:t>
      </w:r>
      <w:r w:rsidRPr="004B729F">
        <w:rPr>
          <w:rFonts w:ascii="Marianne" w:hAnsi="Marianne" w:cs="Arial"/>
          <w:b/>
          <w:i/>
          <w:rPrChange w:id="605" w:author="KABLAN Joachim" w:date="2021-02-15T16:48:00Z">
            <w:rPr>
              <w:rFonts w:cs="Arial"/>
              <w:b/>
              <w:i/>
            </w:rPr>
          </w:rPrChange>
        </w:rPr>
        <w:t xml:space="preserve"> français</w:t>
      </w:r>
      <w:r w:rsidRPr="004B729F">
        <w:rPr>
          <w:rFonts w:cs="Calibri"/>
          <w:b/>
          <w:i/>
        </w:rPr>
        <w:t> </w:t>
      </w:r>
      <w:r w:rsidRPr="004B729F">
        <w:rPr>
          <w:rFonts w:ascii="Marianne" w:hAnsi="Marianne" w:cs="Arial"/>
          <w:b/>
          <w:i/>
          <w:rPrChange w:id="606" w:author="KABLAN Joachim" w:date="2021-02-15T16:48:00Z">
            <w:rPr>
              <w:rFonts w:cs="Arial"/>
              <w:b/>
              <w:i/>
            </w:rPr>
          </w:rPrChan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4E165C" w:rsidRPr="004B729F" w:rsidTr="00F25EF7">
        <w:trPr>
          <w:trHeight w:val="567"/>
        </w:trPr>
        <w:tc>
          <w:tcPr>
            <w:tcW w:w="9286" w:type="dxa"/>
          </w:tcPr>
          <w:p w:rsidR="004E165C" w:rsidRPr="004B729F" w:rsidRDefault="004E165C" w:rsidP="00F25EF7">
            <w:pPr>
              <w:spacing w:after="0" w:line="240" w:lineRule="auto"/>
              <w:jc w:val="both"/>
              <w:rPr>
                <w:rFonts w:ascii="Marianne" w:hAnsi="Marianne" w:cs="Arial"/>
                <w:rPrChange w:id="607" w:author="KABLAN Joachim" w:date="2021-02-15T16:48:00Z">
                  <w:rPr>
                    <w:rFonts w:cs="Arial"/>
                  </w:rPr>
                </w:rPrChange>
              </w:rPr>
            </w:pPr>
            <w:r w:rsidRPr="004B729F">
              <w:rPr>
                <w:rFonts w:ascii="Marianne" w:hAnsi="Marianne" w:cs="Arial"/>
                <w:b/>
                <w:rPrChange w:id="608" w:author="KABLAN Joachim" w:date="2021-02-15T16:48:00Z">
                  <w:rPr>
                    <w:rFonts w:cs="Arial"/>
                    <w:b/>
                  </w:rPr>
                </w:rPrChange>
              </w:rPr>
              <w:t>Résultat global espéré dans le cadre du projet</w:t>
            </w:r>
            <w:r w:rsidRPr="004B729F">
              <w:rPr>
                <w:rFonts w:cs="Calibri"/>
              </w:rPr>
              <w:t> </w:t>
            </w:r>
            <w:r w:rsidRPr="004B729F">
              <w:rPr>
                <w:rFonts w:ascii="Marianne" w:hAnsi="Marianne" w:cs="Arial"/>
                <w:rPrChange w:id="609" w:author="KABLAN Joachim" w:date="2021-02-15T16:48:00Z">
                  <w:rPr>
                    <w:rFonts w:cs="Arial"/>
                  </w:rPr>
                </w:rPrChange>
              </w:rPr>
              <w:t>d</w:t>
            </w:r>
            <w:r w:rsidRPr="004B729F">
              <w:rPr>
                <w:rFonts w:ascii="Marianne" w:hAnsi="Marianne" w:cs="Marianne"/>
                <w:rPrChange w:id="610" w:author="KABLAN Joachim" w:date="2021-02-15T16:48:00Z">
                  <w:rPr>
                    <w:rFonts w:cs="Arial"/>
                  </w:rPr>
                </w:rPrChange>
              </w:rPr>
              <w:t>é</w:t>
            </w:r>
            <w:r w:rsidRPr="004B729F">
              <w:rPr>
                <w:rFonts w:ascii="Marianne" w:hAnsi="Marianne" w:cs="Arial"/>
                <w:rPrChange w:id="611" w:author="KABLAN Joachim" w:date="2021-02-15T16:48:00Z">
                  <w:rPr>
                    <w:rFonts w:cs="Arial"/>
                  </w:rPr>
                </w:rPrChange>
              </w:rPr>
              <w:t>crivant la strat</w:t>
            </w:r>
            <w:r w:rsidRPr="004B729F">
              <w:rPr>
                <w:rFonts w:ascii="Marianne" w:hAnsi="Marianne" w:cs="Marianne"/>
                <w:rPrChange w:id="612" w:author="KABLAN Joachim" w:date="2021-02-15T16:48:00Z">
                  <w:rPr>
                    <w:rFonts w:cs="Arial"/>
                  </w:rPr>
                </w:rPrChange>
              </w:rPr>
              <w:t>é</w:t>
            </w:r>
            <w:r w:rsidRPr="004B729F">
              <w:rPr>
                <w:rFonts w:ascii="Marianne" w:hAnsi="Marianne" w:cs="Arial"/>
                <w:rPrChange w:id="613" w:author="KABLAN Joachim" w:date="2021-02-15T16:48:00Z">
                  <w:rPr>
                    <w:rFonts w:cs="Arial"/>
                  </w:rPr>
                </w:rPrChange>
              </w:rPr>
              <w:t>gie poursuivie avec votre partenaire pour favoriser le d</w:t>
            </w:r>
            <w:r w:rsidRPr="004B729F">
              <w:rPr>
                <w:rFonts w:ascii="Marianne" w:hAnsi="Marianne" w:cs="Marianne"/>
                <w:rPrChange w:id="614" w:author="KABLAN Joachim" w:date="2021-02-15T16:48:00Z">
                  <w:rPr>
                    <w:rFonts w:cs="Arial"/>
                  </w:rPr>
                </w:rPrChange>
              </w:rPr>
              <w:t>é</w:t>
            </w:r>
            <w:r w:rsidRPr="004B729F">
              <w:rPr>
                <w:rFonts w:ascii="Marianne" w:hAnsi="Marianne" w:cs="Arial"/>
                <w:rPrChange w:id="615" w:author="KABLAN Joachim" w:date="2021-02-15T16:48:00Z">
                  <w:rPr>
                    <w:rFonts w:cs="Arial"/>
                  </w:rPr>
                </w:rPrChange>
              </w:rPr>
              <w:t>veloppement du territoire</w:t>
            </w:r>
            <w:r w:rsidR="00A437E7" w:rsidRPr="004B729F">
              <w:rPr>
                <w:rFonts w:ascii="Marianne" w:hAnsi="Marianne" w:cs="Arial"/>
                <w:rPrChange w:id="616" w:author="KABLAN Joachim" w:date="2021-02-15T16:48:00Z">
                  <w:rPr>
                    <w:rFonts w:cs="Arial"/>
                  </w:rPr>
                </w:rPrChange>
              </w:rPr>
              <w:t xml:space="preserve"> </w:t>
            </w:r>
            <w:r w:rsidRPr="004B729F">
              <w:rPr>
                <w:rFonts w:ascii="Marianne" w:hAnsi="Marianne" w:cs="Arial"/>
                <w:u w:val="single"/>
                <w:rPrChange w:id="617" w:author="KABLAN Joachim" w:date="2021-02-15T16:48:00Z">
                  <w:rPr>
                    <w:rFonts w:cs="Arial"/>
                    <w:u w:val="single"/>
                  </w:rPr>
                </w:rPrChange>
              </w:rPr>
              <w:t>français</w:t>
            </w:r>
            <w:r w:rsidRPr="004B729F">
              <w:rPr>
                <w:rFonts w:ascii="Marianne" w:hAnsi="Marianne" w:cs="Arial"/>
                <w:rPrChange w:id="618" w:author="KABLAN Joachim" w:date="2021-02-15T16:48:00Z">
                  <w:rPr>
                    <w:rFonts w:cs="Arial"/>
                  </w:rPr>
                </w:rPrChange>
              </w:rPr>
              <w:t xml:space="preserve"> (</w:t>
            </w:r>
            <w:r w:rsidRPr="004B729F">
              <w:rPr>
                <w:rFonts w:ascii="Marianne" w:hAnsi="Marianne" w:cs="Arial"/>
                <w:u w:val="single"/>
                <w:rPrChange w:id="619" w:author="KABLAN Joachim" w:date="2021-02-15T16:48:00Z">
                  <w:rPr>
                    <w:rFonts w:cs="Arial"/>
                    <w:u w:val="single"/>
                  </w:rPr>
                </w:rPrChange>
              </w:rPr>
              <w:t>pendant et à l’issue de votre projet</w:t>
            </w:r>
            <w:r w:rsidRPr="004B729F">
              <w:rPr>
                <w:rFonts w:ascii="Marianne" w:hAnsi="Marianne" w:cs="Arial"/>
                <w:rPrChange w:id="620" w:author="KABLAN Joachim" w:date="2021-02-15T16:48:00Z">
                  <w:rPr>
                    <w:rFonts w:cs="Arial"/>
                  </w:rPr>
                </w:rPrChange>
              </w:rPr>
              <w:t>)</w:t>
            </w:r>
            <w:r w:rsidRPr="004B729F">
              <w:rPr>
                <w:rFonts w:cs="Calibri"/>
              </w:rPr>
              <w:t> </w:t>
            </w:r>
            <w:r w:rsidR="00F02FC3" w:rsidRPr="004B729F">
              <w:rPr>
                <w:rFonts w:ascii="Marianne" w:hAnsi="Marianne" w:cs="Arial"/>
                <w:rPrChange w:id="621" w:author="KABLAN Joachim" w:date="2021-02-15T16:48:00Z">
                  <w:rPr>
                    <w:rFonts w:cs="Arial"/>
                  </w:rPr>
                </w:rPrChange>
              </w:rPr>
              <w:t xml:space="preserve">(900 caractères) </w:t>
            </w:r>
            <w:r w:rsidRPr="004B729F">
              <w:rPr>
                <w:rFonts w:ascii="Marianne" w:hAnsi="Marianne" w:cs="Arial"/>
                <w:rPrChange w:id="622" w:author="KABLAN Joachim" w:date="2021-02-15T16:48:00Z">
                  <w:rPr>
                    <w:rFonts w:cs="Arial"/>
                  </w:rPr>
                </w:rPrChange>
              </w:rPr>
              <w:t>:</w:t>
            </w:r>
          </w:p>
          <w:p w:rsidR="004E165C" w:rsidRPr="004B729F" w:rsidRDefault="004E165C" w:rsidP="00F25EF7">
            <w:pPr>
              <w:spacing w:after="0" w:line="240" w:lineRule="auto"/>
              <w:jc w:val="both"/>
              <w:rPr>
                <w:rFonts w:ascii="Marianne" w:hAnsi="Marianne" w:cs="Arial"/>
                <w:rPrChange w:id="623" w:author="KABLAN Joachim" w:date="2021-02-15T16:48:00Z">
                  <w:rPr>
                    <w:rFonts w:cs="Arial"/>
                  </w:rPr>
                </w:rPrChange>
              </w:rPr>
            </w:pPr>
          </w:p>
          <w:p w:rsidR="004E165C" w:rsidRPr="004B729F" w:rsidRDefault="004E165C" w:rsidP="00F25EF7">
            <w:pPr>
              <w:spacing w:after="0" w:line="240" w:lineRule="auto"/>
              <w:jc w:val="both"/>
              <w:rPr>
                <w:rFonts w:ascii="Marianne" w:hAnsi="Marianne" w:cs="Arial"/>
                <w:rPrChange w:id="624" w:author="KABLAN Joachim" w:date="2021-02-15T16:48:00Z">
                  <w:rPr>
                    <w:rFonts w:cs="Arial"/>
                  </w:rPr>
                </w:rPrChange>
              </w:rPr>
            </w:pPr>
          </w:p>
          <w:p w:rsidR="004E165C" w:rsidRPr="004B729F" w:rsidRDefault="004E165C" w:rsidP="00F25EF7">
            <w:pPr>
              <w:spacing w:after="0" w:line="240" w:lineRule="auto"/>
              <w:jc w:val="both"/>
              <w:rPr>
                <w:rFonts w:ascii="Marianne" w:hAnsi="Marianne" w:cs="Arial"/>
                <w:rPrChange w:id="625" w:author="KABLAN Joachim" w:date="2021-02-15T16:48:00Z">
                  <w:rPr>
                    <w:rFonts w:cs="Arial"/>
                  </w:rPr>
                </w:rPrChange>
              </w:rPr>
            </w:pPr>
          </w:p>
          <w:p w:rsidR="004E165C" w:rsidRPr="004B729F" w:rsidRDefault="004E165C" w:rsidP="00F25EF7">
            <w:pPr>
              <w:spacing w:after="0" w:line="240" w:lineRule="auto"/>
              <w:jc w:val="both"/>
              <w:rPr>
                <w:rFonts w:ascii="Marianne" w:hAnsi="Marianne" w:cs="Arial"/>
                <w:rPrChange w:id="626" w:author="KABLAN Joachim" w:date="2021-02-15T16:48:00Z">
                  <w:rPr>
                    <w:rFonts w:cs="Arial"/>
                  </w:rPr>
                </w:rPrChange>
              </w:rPr>
            </w:pPr>
            <w:r w:rsidRPr="004B729F">
              <w:rPr>
                <w:rFonts w:ascii="Marianne" w:hAnsi="Marianne" w:cs="Arial"/>
                <w:i/>
                <w:color w:val="7030A0"/>
                <w:rPrChange w:id="627" w:author="KABLAN Joachim" w:date="2021-02-15T16:48:00Z">
                  <w:rPr>
                    <w:rFonts w:cs="Arial"/>
                    <w:i/>
                    <w:color w:val="7030A0"/>
                  </w:rPr>
                </w:rPrChange>
              </w:rPr>
              <w:t xml:space="preserve"> </w:t>
            </w:r>
          </w:p>
        </w:tc>
      </w:tr>
      <w:tr w:rsidR="004E165C" w:rsidRPr="004B729F" w:rsidTr="00F25EF7">
        <w:tc>
          <w:tcPr>
            <w:tcW w:w="9286" w:type="dxa"/>
          </w:tcPr>
          <w:p w:rsidR="004E165C" w:rsidRPr="004B729F" w:rsidRDefault="004E165C" w:rsidP="00F25EF7">
            <w:pPr>
              <w:spacing w:after="0" w:line="240" w:lineRule="auto"/>
              <w:jc w:val="both"/>
              <w:rPr>
                <w:rFonts w:ascii="Marianne" w:hAnsi="Marianne" w:cs="Arial"/>
                <w:rPrChange w:id="628" w:author="KABLAN Joachim" w:date="2021-02-15T16:48:00Z">
                  <w:rPr>
                    <w:rFonts w:cs="Arial"/>
                  </w:rPr>
                </w:rPrChange>
              </w:rPr>
            </w:pPr>
            <w:r w:rsidRPr="004B729F">
              <w:rPr>
                <w:rFonts w:ascii="Marianne" w:hAnsi="Marianne" w:cs="Arial"/>
                <w:b/>
                <w:rPrChange w:id="629" w:author="KABLAN Joachim" w:date="2021-02-15T16:48:00Z">
                  <w:rPr>
                    <w:rFonts w:cs="Arial"/>
                    <w:b/>
                  </w:rPr>
                </w:rPrChange>
              </w:rPr>
              <w:t>Objectifs à long terme du projet</w:t>
            </w:r>
            <w:r w:rsidRPr="004B729F">
              <w:rPr>
                <w:rFonts w:ascii="Marianne" w:hAnsi="Marianne" w:cs="Arial"/>
                <w:rPrChange w:id="630" w:author="KABLAN Joachim" w:date="2021-02-15T16:48:00Z">
                  <w:rPr>
                    <w:rFonts w:cs="Arial"/>
                  </w:rPr>
                </w:rPrChange>
              </w:rPr>
              <w:t xml:space="preserve"> décrivant la stratégie poursuivie avec votre partenaire pour favoriser le développement du territoire </w:t>
            </w:r>
            <w:r w:rsidRPr="004B729F">
              <w:rPr>
                <w:rFonts w:ascii="Marianne" w:hAnsi="Marianne" w:cs="Arial"/>
                <w:u w:val="single"/>
                <w:rPrChange w:id="631" w:author="KABLAN Joachim" w:date="2021-02-15T16:48:00Z">
                  <w:rPr>
                    <w:rFonts w:cs="Arial"/>
                    <w:u w:val="single"/>
                  </w:rPr>
                </w:rPrChange>
              </w:rPr>
              <w:t xml:space="preserve">français </w:t>
            </w:r>
            <w:r w:rsidRPr="004B729F">
              <w:rPr>
                <w:rFonts w:ascii="Marianne" w:hAnsi="Marianne" w:cs="Arial"/>
                <w:rPrChange w:id="632" w:author="KABLAN Joachim" w:date="2021-02-15T16:48:00Z">
                  <w:rPr>
                    <w:rFonts w:cs="Arial"/>
                  </w:rPr>
                </w:rPrChange>
              </w:rPr>
              <w:t>(</w:t>
            </w:r>
            <w:r w:rsidRPr="004B729F">
              <w:rPr>
                <w:rFonts w:ascii="Marianne" w:hAnsi="Marianne" w:cs="Arial"/>
                <w:u w:val="single"/>
                <w:rPrChange w:id="633" w:author="KABLAN Joachim" w:date="2021-02-15T16:48:00Z">
                  <w:rPr>
                    <w:rFonts w:cs="Arial"/>
                    <w:u w:val="single"/>
                  </w:rPr>
                </w:rPrChange>
              </w:rPr>
              <w:t>au-delà de votre projet</w:t>
            </w:r>
            <w:r w:rsidRPr="004B729F">
              <w:rPr>
                <w:rFonts w:ascii="Marianne" w:hAnsi="Marianne" w:cs="Arial"/>
                <w:rPrChange w:id="634" w:author="KABLAN Joachim" w:date="2021-02-15T16:48:00Z">
                  <w:rPr>
                    <w:rFonts w:cs="Arial"/>
                  </w:rPr>
                </w:rPrChange>
              </w:rPr>
              <w:t>)</w:t>
            </w:r>
            <w:r w:rsidRPr="004B729F">
              <w:rPr>
                <w:rFonts w:cs="Calibri"/>
              </w:rPr>
              <w:t> </w:t>
            </w:r>
            <w:r w:rsidR="00F02FC3" w:rsidRPr="004B729F">
              <w:rPr>
                <w:rFonts w:ascii="Marianne" w:hAnsi="Marianne" w:cs="Arial"/>
                <w:rPrChange w:id="635" w:author="KABLAN Joachim" w:date="2021-02-15T16:48:00Z">
                  <w:rPr>
                    <w:rFonts w:cs="Arial"/>
                  </w:rPr>
                </w:rPrChange>
              </w:rPr>
              <w:t>(900 caractères)</w:t>
            </w:r>
            <w:r w:rsidRPr="004B729F">
              <w:rPr>
                <w:rFonts w:ascii="Marianne" w:hAnsi="Marianne" w:cs="Arial"/>
                <w:rPrChange w:id="636" w:author="KABLAN Joachim" w:date="2021-02-15T16:48:00Z">
                  <w:rPr>
                    <w:rFonts w:cs="Arial"/>
                  </w:rPr>
                </w:rPrChange>
              </w:rPr>
              <w:t>:</w:t>
            </w:r>
          </w:p>
          <w:p w:rsidR="004E165C" w:rsidRPr="004B729F" w:rsidRDefault="004E165C" w:rsidP="00F25EF7">
            <w:pPr>
              <w:spacing w:after="0" w:line="240" w:lineRule="auto"/>
              <w:jc w:val="both"/>
              <w:rPr>
                <w:rFonts w:ascii="Marianne" w:hAnsi="Marianne" w:cs="Arial"/>
                <w:rPrChange w:id="637" w:author="KABLAN Joachim" w:date="2021-02-15T16:48:00Z">
                  <w:rPr>
                    <w:rFonts w:cs="Arial"/>
                  </w:rPr>
                </w:rPrChange>
              </w:rPr>
            </w:pPr>
          </w:p>
          <w:p w:rsidR="004E165C" w:rsidRPr="004B729F" w:rsidRDefault="004E165C" w:rsidP="00F25EF7">
            <w:pPr>
              <w:spacing w:after="0" w:line="240" w:lineRule="auto"/>
              <w:jc w:val="both"/>
              <w:rPr>
                <w:rFonts w:ascii="Marianne" w:hAnsi="Marianne" w:cs="Arial"/>
                <w:rPrChange w:id="638" w:author="KABLAN Joachim" w:date="2021-02-15T16:48:00Z">
                  <w:rPr>
                    <w:rFonts w:cs="Arial"/>
                  </w:rPr>
                </w:rPrChange>
              </w:rPr>
            </w:pPr>
          </w:p>
          <w:p w:rsidR="004E165C" w:rsidRPr="004B729F" w:rsidRDefault="004E165C" w:rsidP="00F25EF7">
            <w:pPr>
              <w:spacing w:after="0" w:line="240" w:lineRule="auto"/>
              <w:jc w:val="both"/>
              <w:rPr>
                <w:rFonts w:ascii="Marianne" w:hAnsi="Marianne" w:cs="Arial"/>
                <w:rPrChange w:id="639" w:author="KABLAN Joachim" w:date="2021-02-15T16:48:00Z">
                  <w:rPr>
                    <w:rFonts w:cs="Arial"/>
                  </w:rPr>
                </w:rPrChange>
              </w:rPr>
            </w:pPr>
          </w:p>
          <w:p w:rsidR="004E165C" w:rsidRPr="004B729F" w:rsidRDefault="004E165C" w:rsidP="00F25EF7">
            <w:pPr>
              <w:spacing w:after="0" w:line="240" w:lineRule="auto"/>
              <w:jc w:val="both"/>
              <w:rPr>
                <w:rFonts w:ascii="Marianne" w:hAnsi="Marianne" w:cs="Arial"/>
                <w:rPrChange w:id="640" w:author="KABLAN Joachim" w:date="2021-02-15T16:48:00Z">
                  <w:rPr>
                    <w:rFonts w:cs="Arial"/>
                  </w:rPr>
                </w:rPrChange>
              </w:rPr>
            </w:pPr>
          </w:p>
        </w:tc>
      </w:tr>
      <w:tr w:rsidR="004E165C" w:rsidRPr="004B729F" w:rsidTr="00F25EF7">
        <w:tc>
          <w:tcPr>
            <w:tcW w:w="9286" w:type="dxa"/>
          </w:tcPr>
          <w:p w:rsidR="004E165C" w:rsidRPr="004B729F" w:rsidRDefault="004E165C" w:rsidP="00F25EF7">
            <w:pPr>
              <w:spacing w:after="0" w:line="240" w:lineRule="auto"/>
              <w:rPr>
                <w:rFonts w:ascii="Marianne" w:hAnsi="Marianne" w:cs="Arial"/>
                <w:rPrChange w:id="641" w:author="KABLAN Joachim" w:date="2021-02-15T16:48:00Z">
                  <w:rPr>
                    <w:rFonts w:cs="Arial"/>
                  </w:rPr>
                </w:rPrChange>
              </w:rPr>
            </w:pPr>
            <w:r w:rsidRPr="004B729F">
              <w:rPr>
                <w:rFonts w:ascii="Marianne" w:hAnsi="Marianne" w:cs="Arial"/>
                <w:b/>
                <w:rPrChange w:id="642" w:author="KABLAN Joachim" w:date="2021-02-15T16:48:00Z">
                  <w:rPr>
                    <w:rFonts w:cs="Arial"/>
                    <w:b/>
                  </w:rPr>
                </w:rPrChange>
              </w:rPr>
              <w:t xml:space="preserve">Actions à mettre en œuvre </w:t>
            </w:r>
            <w:r w:rsidRPr="004B729F">
              <w:rPr>
                <w:rFonts w:ascii="Marianne" w:hAnsi="Marianne" w:cs="Arial"/>
                <w:rPrChange w:id="643" w:author="KABLAN Joachim" w:date="2021-02-15T16:48:00Z">
                  <w:rPr>
                    <w:rFonts w:cs="Arial"/>
                  </w:rPr>
                </w:rPrChange>
              </w:rPr>
              <w:t xml:space="preserve">pour atteindre ces résultats </w:t>
            </w:r>
            <w:r w:rsidRPr="004B729F">
              <w:rPr>
                <w:rFonts w:ascii="Marianne" w:hAnsi="Marianne" w:cs="Arial"/>
                <w:i/>
                <w:rPrChange w:id="644" w:author="KABLAN Joachim" w:date="2021-02-15T16:48:00Z">
                  <w:rPr>
                    <w:rFonts w:cs="Arial"/>
                    <w:i/>
                  </w:rPr>
                </w:rPrChange>
              </w:rPr>
              <w:t>(qui seront décrites plus précisément dans le point V du formulaire)</w:t>
            </w:r>
            <w:ins w:id="645" w:author="KABLAN Joachim" w:date="2021-02-15T16:48:00Z">
              <w:r w:rsidR="004B729F" w:rsidRPr="004B729F">
                <w:rPr>
                  <w:rFonts w:ascii="Marianne" w:hAnsi="Marianne" w:cs="Arial"/>
                  <w:i/>
                  <w:rPrChange w:id="646" w:author="KABLAN Joachim" w:date="2021-02-15T16:48:00Z">
                    <w:rPr>
                      <w:rFonts w:cs="Arial"/>
                      <w:i/>
                    </w:rPr>
                  </w:rPrChange>
                </w:rPr>
                <w:t xml:space="preserve"> </w:t>
              </w:r>
            </w:ins>
            <w:r w:rsidR="00F02FC3" w:rsidRPr="004B729F">
              <w:rPr>
                <w:rFonts w:ascii="Marianne" w:hAnsi="Marianne" w:cs="Arial"/>
                <w:i/>
                <w:rPrChange w:id="647" w:author="KABLAN Joachim" w:date="2021-02-15T16:48:00Z">
                  <w:rPr>
                    <w:rFonts w:cs="Arial"/>
                    <w:i/>
                  </w:rPr>
                </w:rPrChange>
              </w:rPr>
              <w:t>(900 caractères)</w:t>
            </w:r>
            <w:r w:rsidRPr="004B729F">
              <w:rPr>
                <w:rFonts w:cs="Calibri"/>
              </w:rPr>
              <w:t> </w:t>
            </w:r>
            <w:r w:rsidRPr="004B729F">
              <w:rPr>
                <w:rFonts w:ascii="Marianne" w:hAnsi="Marianne" w:cs="Arial"/>
                <w:rPrChange w:id="648" w:author="KABLAN Joachim" w:date="2021-02-15T16:48:00Z">
                  <w:rPr>
                    <w:rFonts w:cs="Arial"/>
                  </w:rPr>
                </w:rPrChange>
              </w:rPr>
              <w:t>:</w:t>
            </w:r>
          </w:p>
          <w:p w:rsidR="004E165C" w:rsidRPr="004B729F" w:rsidRDefault="004E165C" w:rsidP="00F25EF7">
            <w:pPr>
              <w:spacing w:after="0" w:line="240" w:lineRule="auto"/>
              <w:rPr>
                <w:rFonts w:ascii="Marianne" w:hAnsi="Marianne" w:cs="Arial"/>
                <w:rPrChange w:id="649" w:author="KABLAN Joachim" w:date="2021-02-15T16:48:00Z">
                  <w:rPr>
                    <w:rFonts w:cs="Arial"/>
                  </w:rPr>
                </w:rPrChange>
              </w:rPr>
            </w:pPr>
          </w:p>
          <w:p w:rsidR="004E165C" w:rsidRPr="004B729F" w:rsidRDefault="004E165C" w:rsidP="00F25EF7">
            <w:pPr>
              <w:spacing w:after="0" w:line="240" w:lineRule="auto"/>
              <w:rPr>
                <w:rFonts w:ascii="Marianne" w:hAnsi="Marianne" w:cs="Arial"/>
                <w:rPrChange w:id="650" w:author="KABLAN Joachim" w:date="2021-02-15T16:48:00Z">
                  <w:rPr>
                    <w:rFonts w:cs="Arial"/>
                  </w:rPr>
                </w:rPrChange>
              </w:rPr>
            </w:pPr>
          </w:p>
          <w:p w:rsidR="004E165C" w:rsidRPr="004B729F" w:rsidRDefault="004E165C" w:rsidP="00F25EF7">
            <w:pPr>
              <w:spacing w:after="0" w:line="240" w:lineRule="auto"/>
              <w:rPr>
                <w:rFonts w:ascii="Marianne" w:hAnsi="Marianne" w:cs="Arial"/>
                <w:rPrChange w:id="651" w:author="KABLAN Joachim" w:date="2021-02-15T16:48:00Z">
                  <w:rPr>
                    <w:rFonts w:cs="Arial"/>
                  </w:rPr>
                </w:rPrChange>
              </w:rPr>
            </w:pPr>
          </w:p>
          <w:p w:rsidR="004E165C" w:rsidRPr="004B729F" w:rsidRDefault="004E165C" w:rsidP="00F25EF7">
            <w:pPr>
              <w:spacing w:after="0" w:line="240" w:lineRule="auto"/>
              <w:rPr>
                <w:rFonts w:ascii="Marianne" w:hAnsi="Marianne" w:cs="Arial"/>
                <w:rPrChange w:id="652" w:author="KABLAN Joachim" w:date="2021-02-15T16:48:00Z">
                  <w:rPr>
                    <w:rFonts w:cs="Arial"/>
                  </w:rPr>
                </w:rPrChange>
              </w:rPr>
            </w:pPr>
          </w:p>
          <w:p w:rsidR="004E165C" w:rsidRPr="004B729F" w:rsidRDefault="004E165C" w:rsidP="00F25EF7">
            <w:pPr>
              <w:spacing w:after="0" w:line="240" w:lineRule="auto"/>
              <w:rPr>
                <w:rFonts w:ascii="Marianne" w:hAnsi="Marianne" w:cs="Arial"/>
                <w:i/>
                <w:rPrChange w:id="653" w:author="KABLAN Joachim" w:date="2021-02-15T16:48:00Z">
                  <w:rPr>
                    <w:rFonts w:cs="Arial"/>
                    <w:i/>
                  </w:rPr>
                </w:rPrChange>
              </w:rPr>
            </w:pPr>
          </w:p>
        </w:tc>
      </w:tr>
    </w:tbl>
    <w:p w:rsidR="001B143F" w:rsidRPr="004B729F" w:rsidRDefault="001B143F" w:rsidP="00E555FA">
      <w:pPr>
        <w:pStyle w:val="En-tte"/>
        <w:tabs>
          <w:tab w:val="clear" w:pos="4536"/>
          <w:tab w:val="clear" w:pos="9072"/>
        </w:tabs>
        <w:jc w:val="both"/>
        <w:rPr>
          <w:rFonts w:ascii="Marianne" w:hAnsi="Marianne" w:cs="Arial"/>
          <w:b/>
          <w:color w:val="FF0000"/>
          <w:rPrChange w:id="654" w:author="KABLAN Joachim" w:date="2021-02-15T16:48:00Z">
            <w:rPr>
              <w:rFonts w:cs="Arial"/>
              <w:b/>
              <w:color w:val="FF0000"/>
            </w:rPr>
          </w:rPrChange>
        </w:rPr>
      </w:pPr>
    </w:p>
    <w:p w:rsidR="001B143F" w:rsidRPr="004B729F" w:rsidRDefault="001B143F" w:rsidP="00E555FA">
      <w:pPr>
        <w:pStyle w:val="En-tte"/>
        <w:tabs>
          <w:tab w:val="clear" w:pos="4536"/>
          <w:tab w:val="clear" w:pos="9072"/>
        </w:tabs>
        <w:jc w:val="both"/>
        <w:rPr>
          <w:rFonts w:ascii="Marianne" w:hAnsi="Marianne" w:cs="Arial"/>
          <w:b/>
          <w:color w:val="FF0000"/>
          <w:rPrChange w:id="655" w:author="KABLAN Joachim" w:date="2021-02-15T16:48:00Z">
            <w:rPr>
              <w:rFonts w:cs="Arial"/>
              <w:b/>
              <w:color w:val="FF0000"/>
            </w:rPr>
          </w:rPrChange>
        </w:rPr>
      </w:pPr>
    </w:p>
    <w:p w:rsidR="004E165C" w:rsidRPr="004B729F" w:rsidRDefault="007F330C" w:rsidP="00F676FD">
      <w:pPr>
        <w:autoSpaceDE w:val="0"/>
        <w:autoSpaceDN w:val="0"/>
        <w:adjustRightInd w:val="0"/>
        <w:spacing w:after="0" w:line="240" w:lineRule="auto"/>
        <w:rPr>
          <w:rFonts w:ascii="Marianne" w:hAnsi="Marianne" w:cs="LiberationSans"/>
          <w:rPrChange w:id="656" w:author="KABLAN Joachim" w:date="2021-02-15T16:48:00Z">
            <w:rPr>
              <w:rFonts w:cs="LiberationSans"/>
            </w:rPr>
          </w:rPrChange>
        </w:rPr>
      </w:pPr>
      <w:r w:rsidRPr="004B729F">
        <w:rPr>
          <w:rFonts w:ascii="Marianne" w:hAnsi="Marianne" w:cs="LiberationSans"/>
          <w:b/>
          <w:u w:val="single"/>
          <w:rPrChange w:id="657" w:author="KABLAN Joachim" w:date="2021-02-15T16:48:00Z">
            <w:rPr>
              <w:rFonts w:cs="LiberationSans"/>
              <w:b/>
              <w:u w:val="single"/>
            </w:rPr>
          </w:rPrChange>
        </w:rPr>
        <w:t>Pour les collectivités territoriales françaises</w:t>
      </w:r>
      <w:r w:rsidRPr="004B729F">
        <w:rPr>
          <w:rFonts w:cs="Calibri"/>
        </w:rPr>
        <w:t> </w:t>
      </w:r>
      <w:r w:rsidRPr="004B729F">
        <w:rPr>
          <w:rFonts w:ascii="Marianne" w:hAnsi="Marianne" w:cs="LiberationSans"/>
          <w:rPrChange w:id="658" w:author="KABLAN Joachim" w:date="2021-02-15T16:48:00Z">
            <w:rPr>
              <w:rFonts w:cs="LiberationSans"/>
            </w:rPr>
          </w:rPrChange>
        </w:rPr>
        <w:t xml:space="preserve">: </w:t>
      </w:r>
    </w:p>
    <w:p w:rsidR="007F330C" w:rsidRPr="004B729F" w:rsidRDefault="007F330C" w:rsidP="00F676FD">
      <w:pPr>
        <w:autoSpaceDE w:val="0"/>
        <w:autoSpaceDN w:val="0"/>
        <w:adjustRightInd w:val="0"/>
        <w:spacing w:after="0" w:line="240" w:lineRule="auto"/>
        <w:rPr>
          <w:rFonts w:ascii="Marianne" w:hAnsi="Marianne" w:cs="LiberationSans"/>
          <w:rPrChange w:id="659" w:author="KABLAN Joachim" w:date="2021-02-15T16:48:00Z">
            <w:rPr>
              <w:rFonts w:cs="LiberationSans"/>
            </w:rPr>
          </w:rPrChange>
        </w:rPr>
      </w:pPr>
    </w:p>
    <w:p w:rsidR="00844228" w:rsidRPr="004B729F" w:rsidRDefault="00844228" w:rsidP="00844228">
      <w:pPr>
        <w:autoSpaceDE w:val="0"/>
        <w:autoSpaceDN w:val="0"/>
        <w:adjustRightInd w:val="0"/>
        <w:spacing w:after="0" w:line="240" w:lineRule="auto"/>
        <w:rPr>
          <w:rFonts w:ascii="Marianne" w:hAnsi="Marianne" w:cs="LiberationSans"/>
          <w:rPrChange w:id="660" w:author="KABLAN Joachim" w:date="2021-02-15T16:48:00Z">
            <w:rPr>
              <w:rFonts w:cs="LiberationSans"/>
            </w:rPr>
          </w:rPrChange>
        </w:rPr>
      </w:pPr>
      <w:r w:rsidRPr="004B729F">
        <w:rPr>
          <w:rFonts w:ascii="Marianne" w:hAnsi="Marianne" w:cs="LiberationSans"/>
          <w:b/>
          <w:rPrChange w:id="661" w:author="KABLAN Joachim" w:date="2021-02-15T16:48:00Z">
            <w:rPr>
              <w:rFonts w:cs="LiberationSans"/>
              <w:b/>
            </w:rPr>
          </w:rPrChange>
        </w:rPr>
        <w:t>Egalité femmes-hommes</w:t>
      </w:r>
      <w:r w:rsidR="00075029" w:rsidRPr="004B729F">
        <w:rPr>
          <w:rFonts w:ascii="Marianne" w:hAnsi="Marianne" w:cs="LiberationSans"/>
          <w:b/>
          <w:rPrChange w:id="662" w:author="KABLAN Joachim" w:date="2021-02-15T16:48:00Z">
            <w:rPr>
              <w:rFonts w:cs="LiberationSans"/>
              <w:b/>
            </w:rPr>
          </w:rPrChange>
        </w:rPr>
        <w:t xml:space="preserve"> </w:t>
      </w:r>
      <w:r w:rsidRPr="004B729F">
        <w:rPr>
          <w:rFonts w:ascii="Marianne" w:hAnsi="Marianne" w:cs="LiberationSans"/>
          <w:rPrChange w:id="663" w:author="KABLAN Joachim" w:date="2021-02-15T16:48:00Z">
            <w:rPr>
              <w:rFonts w:cs="LiberationSans"/>
            </w:rPr>
          </w:rPrChange>
        </w:rPr>
        <w:t xml:space="preserve"> </w:t>
      </w:r>
      <w:r w:rsidRPr="004B729F">
        <w:rPr>
          <w:rFonts w:ascii="Marianne" w:hAnsi="Marianne" w:cs="LiberationSans"/>
          <w:i/>
          <w:color w:val="FF0000"/>
          <w:rPrChange w:id="664" w:author="KABLAN Joachim" w:date="2021-02-15T16:48:00Z">
            <w:rPr>
              <w:rFonts w:cs="LiberationSans"/>
              <w:i/>
              <w:color w:val="FF0000"/>
            </w:rPr>
          </w:rPrChange>
        </w:rPr>
        <w:t>(250 caractères maximum)</w:t>
      </w:r>
      <w:r w:rsidRPr="004B729F">
        <w:rPr>
          <w:rFonts w:cs="Calibri"/>
          <w:color w:val="FF0000"/>
        </w:rPr>
        <w:t> </w:t>
      </w:r>
      <w:r w:rsidRPr="004B729F">
        <w:rPr>
          <w:rFonts w:ascii="Marianne" w:hAnsi="Marianne" w:cs="LiberationSans"/>
          <w:rPrChange w:id="665" w:author="KABLAN Joachim" w:date="2021-02-15T16:48:00Z">
            <w:rPr>
              <w:rFonts w:cs="LiberationSans"/>
            </w:rPr>
          </w:rPrChange>
        </w:rPr>
        <w:t xml:space="preserve">: </w:t>
      </w:r>
    </w:p>
    <w:p w:rsidR="004E165C" w:rsidRPr="004B729F" w:rsidRDefault="004E165C" w:rsidP="00E555FA">
      <w:pPr>
        <w:pStyle w:val="En-tte"/>
        <w:tabs>
          <w:tab w:val="clear" w:pos="4536"/>
          <w:tab w:val="clear" w:pos="9072"/>
        </w:tabs>
        <w:rPr>
          <w:rFonts w:ascii="Marianne" w:hAnsi="Marianne" w:cs="Arial"/>
          <w:rPrChange w:id="666" w:author="KABLAN Joachim" w:date="2021-02-15T16:48:00Z">
            <w:rPr>
              <w:rFonts w:cs="Arial"/>
            </w:rPr>
          </w:rPrChange>
        </w:rPr>
      </w:pPr>
    </w:p>
    <w:p w:rsidR="005F2E31" w:rsidRPr="004B729F" w:rsidRDefault="003630FC" w:rsidP="003630FC">
      <w:pPr>
        <w:autoSpaceDE w:val="0"/>
        <w:autoSpaceDN w:val="0"/>
        <w:adjustRightInd w:val="0"/>
        <w:spacing w:after="0" w:line="240" w:lineRule="auto"/>
        <w:jc w:val="both"/>
        <w:outlineLvl w:val="3"/>
        <w:rPr>
          <w:rFonts w:ascii="Marianne" w:hAnsi="Marianne" w:cs="LiberationSans"/>
          <w:rPrChange w:id="667" w:author="KABLAN Joachim" w:date="2021-02-15T16:48:00Z">
            <w:rPr>
              <w:rFonts w:cs="LiberationSans"/>
            </w:rPr>
          </w:rPrChange>
        </w:rPr>
      </w:pPr>
      <w:r w:rsidRPr="004B729F">
        <w:rPr>
          <w:rFonts w:ascii="Marianne" w:eastAsia="Times New Roman" w:hAnsi="Marianne" w:cs="Arial"/>
          <w:b/>
          <w:bCs/>
          <w:lang w:eastAsia="fr-FR"/>
          <w:rPrChange w:id="668" w:author="KABLAN Joachim" w:date="2021-02-15T16:48:00Z">
            <w:rPr>
              <w:rFonts w:eastAsia="Times New Roman" w:cs="Arial"/>
              <w:b/>
              <w:bCs/>
              <w:lang w:eastAsia="fr-FR"/>
            </w:rPr>
          </w:rPrChange>
        </w:rPr>
        <w:t xml:space="preserve">Participation des entreprises locales </w:t>
      </w:r>
      <w:r w:rsidR="005F2E31" w:rsidRPr="004B729F">
        <w:rPr>
          <w:rFonts w:ascii="Marianne" w:hAnsi="Marianne" w:cs="LiberationSans"/>
          <w:i/>
          <w:color w:val="FF0000"/>
          <w:rPrChange w:id="669" w:author="KABLAN Joachim" w:date="2021-02-15T16:48:00Z">
            <w:rPr>
              <w:rFonts w:cs="LiberationSans"/>
              <w:i/>
              <w:color w:val="FF0000"/>
            </w:rPr>
          </w:rPrChange>
        </w:rPr>
        <w:t>(250 caractères maximum)</w:t>
      </w:r>
      <w:r w:rsidR="005F2E31" w:rsidRPr="004B729F">
        <w:rPr>
          <w:rFonts w:cs="Calibri"/>
        </w:rPr>
        <w:t> </w:t>
      </w:r>
      <w:r w:rsidR="005F2E31" w:rsidRPr="004B729F">
        <w:rPr>
          <w:rFonts w:ascii="Marianne" w:hAnsi="Marianne" w:cs="LiberationSans"/>
          <w:rPrChange w:id="670"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671" w:author="KABLAN Joachim" w:date="2021-02-15T16:48:00Z">
            <w:rPr>
              <w:rFonts w:cs="LiberationSans"/>
            </w:rPr>
          </w:rPrChange>
        </w:rPr>
      </w:pPr>
    </w:p>
    <w:p w:rsidR="005F2E31" w:rsidRPr="004B729F" w:rsidRDefault="005F2E31" w:rsidP="00F676FD">
      <w:pPr>
        <w:autoSpaceDE w:val="0"/>
        <w:autoSpaceDN w:val="0"/>
        <w:adjustRightInd w:val="0"/>
        <w:spacing w:after="0" w:line="240" w:lineRule="auto"/>
        <w:rPr>
          <w:rFonts w:ascii="Marianne" w:hAnsi="Marianne" w:cs="LiberationSans"/>
          <w:rPrChange w:id="672"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Bold"/>
          <w:b/>
          <w:bCs/>
          <w:u w:val="single"/>
          <w:rPrChange w:id="673" w:author="KABLAN Joachim" w:date="2021-02-15T16:48:00Z">
            <w:rPr>
              <w:rFonts w:cs="LiberationSans-Bold"/>
              <w:b/>
              <w:bCs/>
              <w:u w:val="single"/>
            </w:rPr>
          </w:rPrChange>
        </w:rPr>
      </w:pPr>
      <w:r w:rsidRPr="004B729F">
        <w:rPr>
          <w:rFonts w:ascii="Marianne" w:hAnsi="Marianne" w:cs="LiberationSans-Bold"/>
          <w:b/>
          <w:bCs/>
          <w:u w:val="single"/>
          <w:rPrChange w:id="674" w:author="KABLAN Joachim" w:date="2021-02-15T16:48:00Z">
            <w:rPr>
              <w:rFonts w:cs="LiberationSans-Bold"/>
              <w:b/>
              <w:bCs/>
              <w:u w:val="single"/>
            </w:rPr>
          </w:rPrChange>
        </w:rPr>
        <w:t>Viabilité du projet</w:t>
      </w:r>
    </w:p>
    <w:p w:rsidR="004E165C" w:rsidRPr="004B729F" w:rsidRDefault="004E165C" w:rsidP="00F676FD">
      <w:pPr>
        <w:autoSpaceDE w:val="0"/>
        <w:autoSpaceDN w:val="0"/>
        <w:adjustRightInd w:val="0"/>
        <w:spacing w:after="0" w:line="240" w:lineRule="auto"/>
        <w:rPr>
          <w:rFonts w:ascii="Marianne" w:hAnsi="Marianne" w:cs="LiberationSans"/>
          <w:rPrChange w:id="675" w:author="KABLAN Joachim" w:date="2021-02-15T16:48:00Z">
            <w:rPr>
              <w:rFonts w:cs="LiberationSans"/>
            </w:rPr>
          </w:rPrChange>
        </w:rPr>
      </w:pPr>
    </w:p>
    <w:p w:rsidR="004E165C" w:rsidRPr="004B729F" w:rsidRDefault="004E165C" w:rsidP="00093AFB">
      <w:pPr>
        <w:autoSpaceDE w:val="0"/>
        <w:autoSpaceDN w:val="0"/>
        <w:adjustRightInd w:val="0"/>
        <w:spacing w:after="0" w:line="240" w:lineRule="auto"/>
        <w:rPr>
          <w:rFonts w:ascii="Marianne" w:hAnsi="Marianne" w:cs="LiberationSans"/>
          <w:rPrChange w:id="676" w:author="KABLAN Joachim" w:date="2021-02-15T16:48:00Z">
            <w:rPr>
              <w:rFonts w:cs="LiberationSans"/>
            </w:rPr>
          </w:rPrChange>
        </w:rPr>
      </w:pPr>
      <w:r w:rsidRPr="004B729F">
        <w:rPr>
          <w:rFonts w:ascii="Marianne" w:hAnsi="Marianne" w:cs="LiberationSans"/>
          <w:b/>
          <w:rPrChange w:id="677" w:author="KABLAN Joachim" w:date="2021-02-15T16:48:00Z">
            <w:rPr>
              <w:rFonts w:cs="LiberationSans"/>
              <w:b/>
            </w:rPr>
          </w:rPrChange>
        </w:rPr>
        <w:t>Précisions sur la viabilité technique, organisationnelle, environnementale, financière, politique, sociale et culturelle du proje</w:t>
      </w:r>
      <w:r w:rsidRPr="004B729F">
        <w:rPr>
          <w:rFonts w:ascii="Marianne" w:hAnsi="Marianne" w:cs="Arial"/>
          <w:b/>
          <w:i/>
          <w:rPrChange w:id="678" w:author="KABLAN Joachim" w:date="2021-02-15T16:48:00Z">
            <w:rPr>
              <w:rFonts w:cs="Arial"/>
              <w:b/>
              <w:i/>
            </w:rPr>
          </w:rPrChange>
        </w:rPr>
        <w:t>t</w:t>
      </w:r>
      <w:r w:rsidRPr="004B729F">
        <w:rPr>
          <w:rFonts w:ascii="Marianne" w:hAnsi="Marianne" w:cs="Arial"/>
          <w:i/>
          <w:rPrChange w:id="679" w:author="KABLAN Joachim" w:date="2021-02-15T16:48:00Z">
            <w:rPr>
              <w:rFonts w:cs="Arial"/>
              <w:i/>
            </w:rPr>
          </w:rPrChange>
        </w:rPr>
        <w:t xml:space="preserve">  </w:t>
      </w:r>
      <w:r w:rsidRPr="004B729F">
        <w:rPr>
          <w:rFonts w:ascii="Marianne" w:hAnsi="Marianne" w:cs="Arial"/>
          <w:i/>
          <w:color w:val="FF0000"/>
          <w:rPrChange w:id="680" w:author="KABLAN Joachim" w:date="2021-02-15T16:48:00Z">
            <w:rPr>
              <w:rFonts w:cs="Arial"/>
              <w:i/>
              <w:color w:val="FF0000"/>
            </w:rPr>
          </w:rPrChange>
        </w:rPr>
        <w:t>(900 caractères, environ 10 lignes) A noter que plus un projet est transversal, plus il est viable et pérenne</w:t>
      </w:r>
      <w:r w:rsidRPr="004B729F">
        <w:rPr>
          <w:rFonts w:cs="Calibri"/>
          <w:i/>
          <w:color w:val="FF0000"/>
        </w:rPr>
        <w:t> </w:t>
      </w:r>
      <w:r w:rsidRPr="004B729F">
        <w:rPr>
          <w:rFonts w:ascii="Marianne" w:hAnsi="Marianne" w:cs="Arial"/>
          <w:i/>
          <w:rPrChange w:id="681" w:author="KABLAN Joachim" w:date="2021-02-15T16:48:00Z">
            <w:rPr>
              <w:rFonts w:cs="Arial"/>
              <w:i/>
            </w:rPr>
          </w:rPrChange>
        </w:rPr>
        <w:t>:</w:t>
      </w:r>
    </w:p>
    <w:p w:rsidR="004E165C" w:rsidRPr="004B729F" w:rsidRDefault="004E165C" w:rsidP="00166ABC">
      <w:pPr>
        <w:autoSpaceDE w:val="0"/>
        <w:autoSpaceDN w:val="0"/>
        <w:adjustRightInd w:val="0"/>
        <w:spacing w:after="0" w:line="240" w:lineRule="auto"/>
        <w:rPr>
          <w:rFonts w:ascii="Marianne" w:hAnsi="Marianne" w:cs="LiberationSans"/>
          <w:rPrChange w:id="682"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683"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684"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b/>
          <w:rPrChange w:id="685" w:author="KABLAN Joachim" w:date="2021-02-15T16:48:00Z">
            <w:rPr>
              <w:rFonts w:cs="LiberationSans"/>
              <w:b/>
            </w:rPr>
          </w:rPrChange>
        </w:rPr>
      </w:pPr>
      <w:r w:rsidRPr="004B729F">
        <w:rPr>
          <w:rFonts w:ascii="Marianne" w:hAnsi="Marianne" w:cs="LiberationSans"/>
          <w:b/>
          <w:rPrChange w:id="686" w:author="KABLAN Joachim" w:date="2021-02-15T16:48:00Z">
            <w:rPr>
              <w:rFonts w:cs="LiberationSans"/>
              <w:b/>
            </w:rPr>
          </w:rPrChange>
        </w:rPr>
        <w:t>Manière dont l'(ou les) acteur(s) prévoit (prévoient) de se désengager progressivement du projet</w:t>
      </w:r>
    </w:p>
    <w:p w:rsidR="004E165C" w:rsidRPr="004B729F" w:rsidRDefault="004E165C" w:rsidP="00F676FD">
      <w:pPr>
        <w:autoSpaceDE w:val="0"/>
        <w:autoSpaceDN w:val="0"/>
        <w:adjustRightInd w:val="0"/>
        <w:spacing w:after="0" w:line="240" w:lineRule="auto"/>
        <w:rPr>
          <w:rFonts w:ascii="Marianne" w:hAnsi="Marianne" w:cs="LiberationSans"/>
          <w:i/>
          <w:rPrChange w:id="687" w:author="KABLAN Joachim" w:date="2021-02-15T16:48:00Z">
            <w:rPr>
              <w:rFonts w:cs="LiberationSans"/>
              <w:i/>
            </w:rPr>
          </w:rPrChange>
        </w:rPr>
      </w:pPr>
      <w:r w:rsidRPr="004B729F">
        <w:rPr>
          <w:rFonts w:ascii="Marianne" w:hAnsi="Marianne" w:cs="LiberationSans"/>
          <w:i/>
          <w:color w:val="FF0000"/>
          <w:rPrChange w:id="688" w:author="KABLAN Joachim" w:date="2021-02-15T16:48:00Z">
            <w:rPr>
              <w:rFonts w:cs="LiberationSans"/>
              <w:i/>
              <w:color w:val="FF0000"/>
            </w:rPr>
          </w:rPrChange>
        </w:rPr>
        <w:t>(900 caractères, environ 10 lignes)</w:t>
      </w:r>
      <w:r w:rsidR="009A442C" w:rsidRPr="004B729F">
        <w:rPr>
          <w:rFonts w:ascii="Marianne" w:hAnsi="Marianne" w:cs="LiberationSans"/>
          <w:i/>
          <w:color w:val="FF0000"/>
          <w:rPrChange w:id="689" w:author="KABLAN Joachim" w:date="2021-02-15T16:48:00Z">
            <w:rPr>
              <w:rFonts w:cs="LiberationSans"/>
              <w:i/>
              <w:color w:val="FF0000"/>
            </w:rPr>
          </w:rPrChange>
        </w:rPr>
        <w:t>Expliquer de quelle manière les résultats du projet se maintiendront ou comment les activités continueront une fois le projet finalisé</w:t>
      </w:r>
      <w:r w:rsidRPr="004B729F">
        <w:rPr>
          <w:rFonts w:ascii="Marianne" w:hAnsi="Marianne" w:cs="LiberationSans"/>
          <w:i/>
          <w:rPrChange w:id="690" w:author="KABLAN Joachim" w:date="2021-02-15T16:48:00Z">
            <w:rPr>
              <w:rFonts w:cs="LiberationSans"/>
              <w:i/>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691"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692"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Bold"/>
          <w:b/>
          <w:bCs/>
          <w:u w:val="single"/>
          <w:rPrChange w:id="693" w:author="KABLAN Joachim" w:date="2021-02-15T16:48:00Z">
            <w:rPr>
              <w:rFonts w:cs="LiberationSans-Bold"/>
              <w:b/>
              <w:bCs/>
              <w:u w:val="single"/>
            </w:rPr>
          </w:rPrChange>
        </w:rPr>
      </w:pPr>
      <w:r w:rsidRPr="004B729F">
        <w:rPr>
          <w:rFonts w:ascii="Marianne" w:hAnsi="Marianne" w:cs="LiberationSans-Bold"/>
          <w:b/>
          <w:bCs/>
          <w:u w:val="single"/>
          <w:rPrChange w:id="694" w:author="KABLAN Joachim" w:date="2021-02-15T16:48:00Z">
            <w:rPr>
              <w:rFonts w:cs="LiberationSans-Bold"/>
              <w:b/>
              <w:bCs/>
              <w:u w:val="single"/>
            </w:rPr>
          </w:rPrChange>
        </w:rPr>
        <w:t>Communication</w:t>
      </w:r>
    </w:p>
    <w:p w:rsidR="004E165C" w:rsidRPr="004B729F" w:rsidRDefault="004E165C" w:rsidP="00F676FD">
      <w:pPr>
        <w:autoSpaceDE w:val="0"/>
        <w:autoSpaceDN w:val="0"/>
        <w:adjustRightInd w:val="0"/>
        <w:spacing w:after="0" w:line="240" w:lineRule="auto"/>
        <w:rPr>
          <w:rFonts w:ascii="Marianne" w:hAnsi="Marianne" w:cs="LiberationSans"/>
          <w:rPrChange w:id="695" w:author="KABLAN Joachim" w:date="2021-02-15T16:48:00Z">
            <w:rPr>
              <w:rFonts w:cs="LiberationSans"/>
            </w:rPr>
          </w:rPrChange>
        </w:rPr>
      </w:pPr>
    </w:p>
    <w:p w:rsidR="004E165C" w:rsidRPr="004B729F" w:rsidRDefault="004E165C" w:rsidP="00093AFB">
      <w:pPr>
        <w:pStyle w:val="En-tte"/>
        <w:tabs>
          <w:tab w:val="clear" w:pos="4536"/>
          <w:tab w:val="clear" w:pos="9072"/>
        </w:tabs>
        <w:jc w:val="both"/>
        <w:rPr>
          <w:rFonts w:ascii="Marianne" w:hAnsi="Marianne" w:cs="Arial"/>
          <w:rPrChange w:id="696" w:author="KABLAN Joachim" w:date="2021-02-15T16:48:00Z">
            <w:rPr>
              <w:rFonts w:cs="Arial"/>
            </w:rPr>
          </w:rPrChange>
        </w:rPr>
      </w:pPr>
      <w:r w:rsidRPr="004B729F">
        <w:rPr>
          <w:rFonts w:ascii="Marianne" w:hAnsi="Marianne" w:cs="Arial"/>
          <w:rPrChange w:id="697" w:author="KABLAN Joachim" w:date="2021-02-15T16:48:00Z">
            <w:rPr>
              <w:rFonts w:cs="Arial"/>
            </w:rPr>
          </w:rPrChange>
        </w:rPr>
        <w:t>Avez-vous engagé pour ce projet une</w:t>
      </w:r>
      <w:r w:rsidRPr="004B729F">
        <w:rPr>
          <w:rFonts w:ascii="Marianne" w:hAnsi="Marianne" w:cs="Arial"/>
          <w:color w:val="FF0000"/>
          <w:rPrChange w:id="698" w:author="KABLAN Joachim" w:date="2021-02-15T16:48:00Z">
            <w:rPr>
              <w:rFonts w:cs="Arial"/>
              <w:color w:val="FF0000"/>
            </w:rPr>
          </w:rPrChange>
        </w:rPr>
        <w:t xml:space="preserve"> </w:t>
      </w:r>
      <w:r w:rsidRPr="004B729F">
        <w:rPr>
          <w:rFonts w:ascii="Marianne" w:hAnsi="Marianne" w:cs="Arial"/>
          <w:color w:val="000000"/>
          <w:rPrChange w:id="699" w:author="KABLAN Joachim" w:date="2021-02-15T16:48:00Z">
            <w:rPr>
              <w:rFonts w:cs="Arial"/>
              <w:color w:val="000000"/>
            </w:rPr>
          </w:rPrChange>
        </w:rPr>
        <w:t xml:space="preserve">stratégie de </w:t>
      </w:r>
      <w:r w:rsidRPr="004B729F">
        <w:rPr>
          <w:rFonts w:ascii="Marianne" w:hAnsi="Marianne" w:cs="Arial"/>
          <w:rPrChange w:id="700" w:author="KABLAN Joachim" w:date="2021-02-15T16:48:00Z">
            <w:rPr>
              <w:rFonts w:cs="Arial"/>
            </w:rPr>
          </w:rPrChange>
        </w:rPr>
        <w:t>communication</w:t>
      </w:r>
      <w:r w:rsidRPr="004B729F">
        <w:rPr>
          <w:rFonts w:cs="Calibri"/>
        </w:rPr>
        <w:t> </w:t>
      </w:r>
      <w:r w:rsidRPr="004B729F">
        <w:rPr>
          <w:rFonts w:ascii="Marianne" w:hAnsi="Marianne" w:cs="Arial"/>
          <w:rPrChange w:id="701" w:author="KABLAN Joachim" w:date="2021-02-15T16:48:00Z">
            <w:rPr>
              <w:rFonts w:cs="Arial"/>
            </w:rPr>
          </w:rPrChange>
        </w:rPr>
        <w:t>?</w:t>
      </w:r>
    </w:p>
    <w:p w:rsidR="002A6E3A" w:rsidRPr="004B729F" w:rsidRDefault="004E165C" w:rsidP="002A6E3A">
      <w:pPr>
        <w:autoSpaceDE w:val="0"/>
        <w:autoSpaceDN w:val="0"/>
        <w:adjustRightInd w:val="0"/>
        <w:spacing w:after="0" w:line="240" w:lineRule="auto"/>
        <w:ind w:left="426"/>
        <w:rPr>
          <w:rFonts w:ascii="Marianne" w:hAnsi="Marianne" w:cs="LiberationSans"/>
          <w:rPrChange w:id="702" w:author="KABLAN Joachim" w:date="2021-02-15T16:48:00Z">
            <w:rPr>
              <w:rFonts w:cs="LiberationSans"/>
            </w:rPr>
          </w:rPrChange>
        </w:rPr>
      </w:pPr>
      <w:r w:rsidRPr="004B729F">
        <w:rPr>
          <w:rFonts w:ascii="Marianne" w:hAnsi="Marianne" w:cs="Arial"/>
          <w:rPrChange w:id="703" w:author="KABLAN Joachim" w:date="2021-02-15T16:48:00Z">
            <w:rPr>
              <w:rFonts w:cs="Arial"/>
            </w:rPr>
          </w:rPrChange>
        </w:rPr>
        <w:t>En France</w:t>
      </w:r>
      <w:r w:rsidRPr="004B729F">
        <w:rPr>
          <w:rFonts w:ascii="Marianne" w:hAnsi="Marianne" w:cs="LiberationSans"/>
          <w:rPrChange w:id="704" w:author="KABLAN Joachim" w:date="2021-02-15T16:48:00Z">
            <w:rPr>
              <w:rFonts w:cs="LiberationSans"/>
            </w:rPr>
          </w:rPrChange>
        </w:rPr>
        <w:t xml:space="preserve"> :</w:t>
      </w:r>
    </w:p>
    <w:p w:rsidR="002A6E3A" w:rsidRPr="004B729F" w:rsidRDefault="007942C0" w:rsidP="002A6E3A">
      <w:pPr>
        <w:pStyle w:val="En-tte"/>
        <w:tabs>
          <w:tab w:val="clear" w:pos="4536"/>
          <w:tab w:val="clear" w:pos="9072"/>
        </w:tabs>
        <w:ind w:left="426"/>
        <w:jc w:val="both"/>
        <w:rPr>
          <w:rFonts w:ascii="Marianne" w:hAnsi="Marianne" w:cs="Arial"/>
          <w:rPrChange w:id="705" w:author="KABLAN Joachim" w:date="2021-02-15T16:48:00Z">
            <w:rPr>
              <w:rFonts w:cs="Arial"/>
            </w:rPr>
          </w:rPrChange>
        </w:rPr>
      </w:pPr>
      <w:r w:rsidRPr="004B729F">
        <w:rPr>
          <w:rFonts w:ascii="Marianne" w:hAnsi="Marianne" w:cs="Arial"/>
          <w:rPrChange w:id="706" w:author="KABLAN Joachim" w:date="2021-02-15T16:48:00Z">
            <w:rPr>
              <w:rFonts w:cs="Arial"/>
            </w:rPr>
          </w:rPrChange>
        </w:rPr>
        <w:t>Dans le(s) pays partenaire(s)</w:t>
      </w:r>
      <w:r w:rsidR="00AF285D" w:rsidRPr="004B729F">
        <w:rPr>
          <w:rFonts w:ascii="Marianne" w:hAnsi="Marianne" w:cs="Arial"/>
          <w:rPrChange w:id="707" w:author="KABLAN Joachim" w:date="2021-02-15T16:48:00Z">
            <w:rPr>
              <w:rFonts w:cs="Arial"/>
            </w:rPr>
          </w:rPrChange>
        </w:rPr>
        <w:t xml:space="preserve"> </w:t>
      </w:r>
      <w:r w:rsidR="004E165C" w:rsidRPr="004B729F">
        <w:rPr>
          <w:rFonts w:ascii="Marianne" w:hAnsi="Marianne" w:cs="Arial"/>
          <w:rPrChange w:id="708" w:author="KABLAN Joachim" w:date="2021-02-15T16:48:00Z">
            <w:rPr>
              <w:rFonts w:cs="Arial"/>
            </w:rPr>
          </w:rPrChange>
        </w:rPr>
        <w:t xml:space="preserve">: </w:t>
      </w:r>
    </w:p>
    <w:p w:rsidR="004E165C" w:rsidRPr="004B729F" w:rsidRDefault="004E165C" w:rsidP="00093AFB">
      <w:pPr>
        <w:pStyle w:val="En-tte"/>
        <w:tabs>
          <w:tab w:val="clear" w:pos="4536"/>
          <w:tab w:val="clear" w:pos="9072"/>
        </w:tabs>
        <w:jc w:val="both"/>
        <w:rPr>
          <w:rFonts w:ascii="Marianne" w:hAnsi="Marianne" w:cs="Arial"/>
          <w:rPrChange w:id="709" w:author="KABLAN Joachim" w:date="2021-02-15T16:48:00Z">
            <w:rPr>
              <w:rFonts w:cs="Arial"/>
            </w:rPr>
          </w:rPrChange>
        </w:rPr>
      </w:pPr>
    </w:p>
    <w:p w:rsidR="004E165C" w:rsidRPr="004B729F" w:rsidRDefault="004E165C" w:rsidP="00093AFB">
      <w:pPr>
        <w:pStyle w:val="En-tte"/>
        <w:tabs>
          <w:tab w:val="clear" w:pos="4536"/>
          <w:tab w:val="clear" w:pos="9072"/>
        </w:tabs>
        <w:jc w:val="both"/>
        <w:rPr>
          <w:rFonts w:ascii="Marianne" w:hAnsi="Marianne" w:cs="Arial"/>
          <w:rPrChange w:id="710" w:author="KABLAN Joachim" w:date="2021-02-15T16:48:00Z">
            <w:rPr>
              <w:rFonts w:cs="Arial"/>
            </w:rPr>
          </w:rPrChange>
        </w:rPr>
      </w:pPr>
      <w:r w:rsidRPr="004B729F">
        <w:rPr>
          <w:rFonts w:ascii="Marianne" w:hAnsi="Marianne" w:cs="Arial"/>
          <w:rPrChange w:id="711" w:author="KABLAN Joachim" w:date="2021-02-15T16:48:00Z">
            <w:rPr>
              <w:rFonts w:cs="Arial"/>
            </w:rPr>
          </w:rPrChange>
        </w:rPr>
        <w:t>Si oui, en quoi consistera-t-elle</w:t>
      </w:r>
      <w:r w:rsidRPr="004B729F">
        <w:rPr>
          <w:rFonts w:cs="Calibri"/>
        </w:rPr>
        <w:t> </w:t>
      </w:r>
      <w:r w:rsidRPr="004B729F">
        <w:rPr>
          <w:rFonts w:ascii="Marianne" w:hAnsi="Marianne" w:cs="Arial"/>
          <w:rPrChange w:id="712" w:author="KABLAN Joachim" w:date="2021-02-15T16:48:00Z">
            <w:rPr>
              <w:rFonts w:cs="Arial"/>
            </w:rPr>
          </w:rPrChange>
        </w:rPr>
        <w:t>? Est-t-elle budg</w:t>
      </w:r>
      <w:r w:rsidRPr="004B729F">
        <w:rPr>
          <w:rFonts w:ascii="Marianne" w:hAnsi="Marianne" w:cs="Marianne"/>
          <w:rPrChange w:id="713" w:author="KABLAN Joachim" w:date="2021-02-15T16:48:00Z">
            <w:rPr>
              <w:rFonts w:cs="Arial"/>
            </w:rPr>
          </w:rPrChange>
        </w:rPr>
        <w:t>é</w:t>
      </w:r>
      <w:r w:rsidRPr="004B729F">
        <w:rPr>
          <w:rFonts w:ascii="Marianne" w:hAnsi="Marianne" w:cs="Arial"/>
          <w:rPrChange w:id="714" w:author="KABLAN Joachim" w:date="2021-02-15T16:48:00Z">
            <w:rPr>
              <w:rFonts w:cs="Arial"/>
            </w:rPr>
          </w:rPrChange>
        </w:rPr>
        <w:t>t</w:t>
      </w:r>
      <w:r w:rsidRPr="004B729F">
        <w:rPr>
          <w:rFonts w:ascii="Marianne" w:hAnsi="Marianne" w:cs="Marianne"/>
          <w:rPrChange w:id="715" w:author="KABLAN Joachim" w:date="2021-02-15T16:48:00Z">
            <w:rPr>
              <w:rFonts w:cs="Arial"/>
            </w:rPr>
          </w:rPrChange>
        </w:rPr>
        <w:t>é</w:t>
      </w:r>
      <w:r w:rsidRPr="004B729F">
        <w:rPr>
          <w:rFonts w:ascii="Marianne" w:hAnsi="Marianne" w:cs="Arial"/>
          <w:rPrChange w:id="716" w:author="KABLAN Joachim" w:date="2021-02-15T16:48:00Z">
            <w:rPr>
              <w:rFonts w:cs="Arial"/>
            </w:rPr>
          </w:rPrChange>
        </w:rPr>
        <w:t>e</w:t>
      </w:r>
      <w:r w:rsidRPr="004B729F">
        <w:rPr>
          <w:rFonts w:cs="Calibri"/>
        </w:rPr>
        <w:t> </w:t>
      </w:r>
      <w:r w:rsidRPr="004B729F">
        <w:rPr>
          <w:rFonts w:ascii="Marianne" w:hAnsi="Marianne" w:cs="Arial"/>
          <w:rPrChange w:id="717" w:author="KABLAN Joachim" w:date="2021-02-15T16:48:00Z">
            <w:rPr>
              <w:rFonts w:cs="Arial"/>
            </w:rPr>
          </w:rPrChange>
        </w:rPr>
        <w:t>? (900 caract</w:t>
      </w:r>
      <w:r w:rsidRPr="004B729F">
        <w:rPr>
          <w:rFonts w:ascii="Marianne" w:hAnsi="Marianne" w:cs="Marianne"/>
          <w:rPrChange w:id="718" w:author="KABLAN Joachim" w:date="2021-02-15T16:48:00Z">
            <w:rPr>
              <w:rFonts w:cs="Arial"/>
            </w:rPr>
          </w:rPrChange>
        </w:rPr>
        <w:t>è</w:t>
      </w:r>
      <w:r w:rsidRPr="004B729F">
        <w:rPr>
          <w:rFonts w:ascii="Marianne" w:hAnsi="Marianne" w:cs="Arial"/>
          <w:rPrChange w:id="719" w:author="KABLAN Joachim" w:date="2021-02-15T16:48:00Z">
            <w:rPr>
              <w:rFonts w:cs="Arial"/>
            </w:rPr>
          </w:rPrChange>
        </w:rPr>
        <w:t>res, environ 10 lignes)</w:t>
      </w:r>
      <w:r w:rsidRPr="004B729F">
        <w:rPr>
          <w:rFonts w:cs="Calibri"/>
        </w:rPr>
        <w:t> </w:t>
      </w:r>
      <w:r w:rsidRPr="004B729F">
        <w:rPr>
          <w:rFonts w:ascii="Marianne" w:hAnsi="Marianne" w:cs="Arial"/>
          <w:rPrChange w:id="720" w:author="KABLAN Joachim" w:date="2021-02-15T16:48:00Z">
            <w:rPr>
              <w:rFonts w:cs="Arial"/>
            </w:rPr>
          </w:rPrChange>
        </w:rPr>
        <w:t>:</w:t>
      </w:r>
    </w:p>
    <w:p w:rsidR="008A7B05" w:rsidRPr="004B729F" w:rsidRDefault="008A7B05" w:rsidP="00093AFB">
      <w:pPr>
        <w:pStyle w:val="En-tte"/>
        <w:tabs>
          <w:tab w:val="clear" w:pos="4536"/>
          <w:tab w:val="clear" w:pos="9072"/>
        </w:tabs>
        <w:jc w:val="both"/>
        <w:rPr>
          <w:rFonts w:ascii="Marianne" w:hAnsi="Marianne" w:cs="Arial"/>
          <w:rPrChange w:id="721" w:author="KABLAN Joachim" w:date="2021-02-15T16:48:00Z">
            <w:rPr>
              <w:rFonts w:cs="Arial"/>
            </w:rPr>
          </w:rPrChange>
        </w:rPr>
      </w:pPr>
    </w:p>
    <w:p w:rsidR="008A7B05" w:rsidRPr="004B729F" w:rsidRDefault="008A7B05" w:rsidP="00093AFB">
      <w:pPr>
        <w:pStyle w:val="En-tte"/>
        <w:tabs>
          <w:tab w:val="clear" w:pos="4536"/>
          <w:tab w:val="clear" w:pos="9072"/>
        </w:tabs>
        <w:jc w:val="both"/>
        <w:rPr>
          <w:rFonts w:ascii="Marianne" w:hAnsi="Marianne" w:cs="Arial"/>
          <w:rPrChange w:id="722" w:author="KABLAN Joachim" w:date="2021-02-15T16:48:00Z">
            <w:rPr>
              <w:rFonts w:cs="Arial"/>
            </w:rPr>
          </w:rPrChange>
        </w:rPr>
      </w:pPr>
    </w:p>
    <w:p w:rsidR="008A7B05" w:rsidRPr="004B729F" w:rsidRDefault="008A7B05" w:rsidP="00093AFB">
      <w:pPr>
        <w:pStyle w:val="En-tte"/>
        <w:tabs>
          <w:tab w:val="clear" w:pos="4536"/>
          <w:tab w:val="clear" w:pos="9072"/>
        </w:tabs>
        <w:jc w:val="both"/>
        <w:rPr>
          <w:rFonts w:ascii="Marianne" w:hAnsi="Marianne" w:cs="Arial"/>
          <w:rPrChange w:id="723" w:author="KABLAN Joachim" w:date="2021-02-15T16:48:00Z">
            <w:rPr>
              <w:rFonts w:cs="Arial"/>
            </w:rPr>
          </w:rPrChange>
        </w:rPr>
      </w:pPr>
    </w:p>
    <w:p w:rsidR="004E165C" w:rsidRPr="004B729F" w:rsidRDefault="004E165C" w:rsidP="00166ABC">
      <w:pPr>
        <w:pStyle w:val="Paragraphedeliste"/>
        <w:numPr>
          <w:ilvl w:val="0"/>
          <w:numId w:val="1"/>
        </w:numPr>
        <w:autoSpaceDE w:val="0"/>
        <w:autoSpaceDN w:val="0"/>
        <w:adjustRightInd w:val="0"/>
        <w:spacing w:after="0" w:line="240" w:lineRule="auto"/>
        <w:rPr>
          <w:rFonts w:ascii="Marianne" w:hAnsi="Marianne" w:cs="LiberationSans-Bold"/>
          <w:b/>
          <w:bCs/>
          <w:u w:val="single"/>
          <w:rPrChange w:id="724" w:author="KABLAN Joachim" w:date="2021-02-15T16:48:00Z">
            <w:rPr>
              <w:rFonts w:cs="LiberationSans-Bold"/>
              <w:b/>
              <w:bCs/>
              <w:u w:val="single"/>
            </w:rPr>
          </w:rPrChange>
        </w:rPr>
      </w:pPr>
      <w:r w:rsidRPr="004B729F">
        <w:rPr>
          <w:rFonts w:ascii="Marianne" w:hAnsi="Marianne" w:cs="LiberationSans-Bold"/>
          <w:b/>
          <w:bCs/>
          <w:u w:val="single"/>
          <w:rPrChange w:id="725" w:author="KABLAN Joachim" w:date="2021-02-15T16:48:00Z">
            <w:rPr>
              <w:rFonts w:cs="LiberationSans-Bold"/>
              <w:b/>
              <w:bCs/>
              <w:u w:val="single"/>
            </w:rPr>
          </w:rPrChange>
        </w:rPr>
        <w:t>DETAIL DES ACTIONS DU PROJET PROPOSE (ICI ET LA-BAS)</w:t>
      </w:r>
    </w:p>
    <w:p w:rsidR="004E165C" w:rsidRPr="004B729F" w:rsidRDefault="004E165C" w:rsidP="00166ABC">
      <w:pPr>
        <w:autoSpaceDE w:val="0"/>
        <w:autoSpaceDN w:val="0"/>
        <w:adjustRightInd w:val="0"/>
        <w:spacing w:after="0" w:line="240" w:lineRule="auto"/>
        <w:ind w:left="360"/>
        <w:rPr>
          <w:rFonts w:ascii="Marianne" w:hAnsi="Marianne" w:cs="LiberationSans-Bold"/>
          <w:b/>
          <w:bCs/>
          <w:rPrChange w:id="726" w:author="KABLAN Joachim" w:date="2021-02-15T16:48:00Z">
            <w:rPr>
              <w:rFonts w:cs="LiberationSans-Bold"/>
              <w:b/>
              <w:bCs/>
            </w:rPr>
          </w:rPrChange>
        </w:rPr>
      </w:pPr>
    </w:p>
    <w:p w:rsidR="004E165C" w:rsidRPr="004B729F" w:rsidRDefault="004E165C" w:rsidP="00093AFB">
      <w:pPr>
        <w:pStyle w:val="En-tte"/>
        <w:tabs>
          <w:tab w:val="clear" w:pos="4536"/>
          <w:tab w:val="clear" w:pos="9072"/>
        </w:tabs>
        <w:jc w:val="both"/>
        <w:rPr>
          <w:rFonts w:ascii="Marianne" w:hAnsi="Marianne" w:cs="Arial"/>
          <w:i/>
          <w:rPrChange w:id="727" w:author="KABLAN Joachim" w:date="2021-02-15T16:48:00Z">
            <w:rPr>
              <w:rFonts w:ascii="Arial" w:hAnsi="Arial" w:cs="Arial"/>
              <w:i/>
            </w:rPr>
          </w:rPrChange>
        </w:rPr>
      </w:pPr>
      <w:r w:rsidRPr="004B729F">
        <w:rPr>
          <w:rFonts w:ascii="Marianne" w:hAnsi="Marianne" w:cs="Arial"/>
          <w:i/>
          <w:rPrChange w:id="728" w:author="KABLAN Joachim" w:date="2021-02-15T16:48:00Z">
            <w:rPr>
              <w:rFonts w:ascii="Arial" w:hAnsi="Arial" w:cs="Arial"/>
              <w:i/>
            </w:rPr>
          </w:rPrChange>
        </w:rPr>
        <w:t xml:space="preserve">Cette étape permet de saisir en détail les actions que vous envisagez dans le cadre de ce projet. </w:t>
      </w:r>
    </w:p>
    <w:p w:rsidR="004E165C" w:rsidRPr="004B729F" w:rsidRDefault="004E165C" w:rsidP="00166ABC">
      <w:pPr>
        <w:autoSpaceDE w:val="0"/>
        <w:autoSpaceDN w:val="0"/>
        <w:adjustRightInd w:val="0"/>
        <w:spacing w:after="0" w:line="240" w:lineRule="auto"/>
        <w:ind w:left="360"/>
        <w:rPr>
          <w:rFonts w:ascii="Marianne" w:hAnsi="Marianne" w:cs="LiberationSans-Bold"/>
          <w:b/>
          <w:bCs/>
          <w:rPrChange w:id="729" w:author="KABLAN Joachim" w:date="2021-02-15T16:48:00Z">
            <w:rPr>
              <w:rFonts w:cs="LiberationSans-Bold"/>
              <w:b/>
              <w:bCs/>
            </w:rPr>
          </w:rPrChange>
        </w:rPr>
      </w:pPr>
    </w:p>
    <w:p w:rsidR="004E165C" w:rsidRPr="004B729F" w:rsidRDefault="004E165C" w:rsidP="00375B0E">
      <w:pPr>
        <w:autoSpaceDE w:val="0"/>
        <w:autoSpaceDN w:val="0"/>
        <w:adjustRightInd w:val="0"/>
        <w:spacing w:after="0" w:line="240" w:lineRule="auto"/>
        <w:rPr>
          <w:rFonts w:ascii="Marianne" w:hAnsi="Marianne" w:cs="LiberationSans-Bold"/>
          <w:b/>
          <w:bCs/>
          <w:rPrChange w:id="730" w:author="KABLAN Joachim" w:date="2021-02-15T16:48:00Z">
            <w:rPr>
              <w:rFonts w:cs="LiberationSans-Bold"/>
              <w:b/>
              <w:bCs/>
            </w:rPr>
          </w:rPrChange>
        </w:rPr>
      </w:pPr>
      <w:r w:rsidRPr="004B729F">
        <w:rPr>
          <w:rFonts w:ascii="Marianne" w:hAnsi="Marianne" w:cs="LiberationSans-Bold"/>
          <w:b/>
          <w:bCs/>
          <w:rPrChange w:id="731" w:author="KABLAN Joachim" w:date="2021-02-15T16:48:00Z">
            <w:rPr>
              <w:rFonts w:cs="LiberationSans-Bold"/>
              <w:b/>
              <w:bCs/>
            </w:rPr>
          </w:rPrChange>
        </w:rPr>
        <w:t>Liste des actions pour le projet proposé</w:t>
      </w:r>
      <w:r w:rsidRPr="004B729F">
        <w:rPr>
          <w:rFonts w:cs="Calibri"/>
          <w:b/>
          <w:bCs/>
        </w:rPr>
        <w:t> </w:t>
      </w:r>
      <w:r w:rsidRPr="004B729F">
        <w:rPr>
          <w:rFonts w:ascii="Marianne" w:hAnsi="Marianne" w:cs="Arial"/>
          <w:i/>
          <w:rPrChange w:id="732" w:author="KABLAN Joachim" w:date="2021-02-15T16:48:00Z">
            <w:rPr>
              <w:rFonts w:ascii="Arial" w:hAnsi="Arial" w:cs="Arial"/>
              <w:i/>
            </w:rPr>
          </w:rPrChange>
        </w:rPr>
        <w:t>:</w:t>
      </w:r>
    </w:p>
    <w:p w:rsidR="004E165C" w:rsidRPr="004B729F" w:rsidRDefault="004E165C" w:rsidP="00F676FD">
      <w:pPr>
        <w:autoSpaceDE w:val="0"/>
        <w:autoSpaceDN w:val="0"/>
        <w:adjustRightInd w:val="0"/>
        <w:spacing w:after="0" w:line="240" w:lineRule="auto"/>
        <w:rPr>
          <w:rFonts w:ascii="Marianne" w:hAnsi="Marianne" w:cs="LiberationSans-Bold"/>
          <w:b/>
          <w:bCs/>
          <w:rPrChange w:id="733" w:author="KABLAN Joachim" w:date="2021-02-15T16:48:00Z">
            <w:rPr>
              <w:rFonts w:cs="LiberationSans-Bold"/>
              <w:b/>
              <w:bCs/>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6"/>
        <w:gridCol w:w="1210"/>
        <w:gridCol w:w="1202"/>
        <w:gridCol w:w="805"/>
        <w:gridCol w:w="1355"/>
      </w:tblGrid>
      <w:tr w:rsidR="008A7B05" w:rsidRPr="004B729F" w:rsidTr="008A7B05">
        <w:trPr>
          <w:trHeight w:val="405"/>
        </w:trPr>
        <w:tc>
          <w:tcPr>
            <w:tcW w:w="1436" w:type="dxa"/>
            <w:vMerge w:val="restart"/>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34" w:author="KABLAN Joachim" w:date="2021-02-15T16:48:00Z">
                  <w:rPr>
                    <w:rFonts w:cs="LiberationSans-Bold"/>
                    <w:b/>
                    <w:bCs/>
                  </w:rPr>
                </w:rPrChange>
              </w:rPr>
            </w:pPr>
          </w:p>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35" w:author="KABLAN Joachim" w:date="2021-02-15T16:48:00Z">
                  <w:rPr>
                    <w:rFonts w:cs="LiberationSans-Bold"/>
                    <w:b/>
                    <w:bCs/>
                  </w:rPr>
                </w:rPrChange>
              </w:rPr>
            </w:pPr>
            <w:r w:rsidRPr="004B729F">
              <w:rPr>
                <w:rFonts w:ascii="Marianne" w:hAnsi="Marianne" w:cs="LiberationSans-Bold"/>
                <w:b/>
                <w:bCs/>
                <w:rPrChange w:id="736" w:author="KABLAN Joachim" w:date="2021-02-15T16:48:00Z">
                  <w:rPr>
                    <w:rFonts w:cs="LiberationSans-Bold"/>
                    <w:b/>
                    <w:bCs/>
                  </w:rPr>
                </w:rPrChange>
              </w:rPr>
              <w:t>Intitulé</w:t>
            </w:r>
          </w:p>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37" w:author="KABLAN Joachim" w:date="2021-02-15T16:48:00Z">
                  <w:rPr>
                    <w:rFonts w:cs="LiberationSans-Bold"/>
                    <w:b/>
                    <w:bCs/>
                  </w:rPr>
                </w:rPrChange>
              </w:rPr>
            </w:pPr>
          </w:p>
        </w:tc>
        <w:tc>
          <w:tcPr>
            <w:tcW w:w="1210" w:type="dxa"/>
            <w:vMerge w:val="restart"/>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38" w:author="KABLAN Joachim" w:date="2021-02-15T16:48:00Z">
                  <w:rPr>
                    <w:rFonts w:cs="LiberationSans-Bold"/>
                    <w:b/>
                    <w:bCs/>
                  </w:rPr>
                </w:rPrChange>
              </w:rPr>
            </w:pPr>
            <w:r w:rsidRPr="004B729F">
              <w:rPr>
                <w:rFonts w:ascii="Marianne" w:hAnsi="Marianne" w:cs="LiberationSans-Bold"/>
                <w:b/>
                <w:bCs/>
                <w:rPrChange w:id="739" w:author="KABLAN Joachim" w:date="2021-02-15T16:48:00Z">
                  <w:rPr>
                    <w:rFonts w:cs="LiberationSans-Bold"/>
                    <w:b/>
                    <w:bCs/>
                  </w:rPr>
                </w:rPrChange>
              </w:rPr>
              <w:t>Date de début</w:t>
            </w:r>
          </w:p>
        </w:tc>
        <w:tc>
          <w:tcPr>
            <w:tcW w:w="1202" w:type="dxa"/>
            <w:vMerge w:val="restart"/>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40" w:author="KABLAN Joachim" w:date="2021-02-15T16:48:00Z">
                  <w:rPr>
                    <w:rFonts w:cs="LiberationSans-Bold"/>
                    <w:b/>
                    <w:bCs/>
                  </w:rPr>
                </w:rPrChange>
              </w:rPr>
            </w:pPr>
            <w:r w:rsidRPr="004B729F">
              <w:rPr>
                <w:rFonts w:ascii="Marianne" w:hAnsi="Marianne" w:cs="LiberationSans-Bold"/>
                <w:b/>
                <w:bCs/>
                <w:rPrChange w:id="741" w:author="KABLAN Joachim" w:date="2021-02-15T16:48:00Z">
                  <w:rPr>
                    <w:rFonts w:cs="LiberationSans-Bold"/>
                    <w:b/>
                    <w:bCs/>
                  </w:rPr>
                </w:rPrChange>
              </w:rPr>
              <w:t>Date de fin</w:t>
            </w:r>
          </w:p>
        </w:tc>
        <w:tc>
          <w:tcPr>
            <w:tcW w:w="2002" w:type="dxa"/>
            <w:gridSpan w:val="2"/>
            <w:vAlign w:val="center"/>
          </w:tcPr>
          <w:p w:rsidR="008A7B05" w:rsidRPr="004B729F" w:rsidRDefault="008A7B05" w:rsidP="00E3025B">
            <w:pPr>
              <w:autoSpaceDE w:val="0"/>
              <w:autoSpaceDN w:val="0"/>
              <w:adjustRightInd w:val="0"/>
              <w:spacing w:after="0" w:line="240" w:lineRule="auto"/>
              <w:jc w:val="center"/>
              <w:rPr>
                <w:rFonts w:ascii="Marianne" w:hAnsi="Marianne" w:cs="LiberationSans-Bold"/>
                <w:b/>
                <w:bCs/>
                <w:rPrChange w:id="742" w:author="KABLAN Joachim" w:date="2021-02-15T16:48:00Z">
                  <w:rPr>
                    <w:rFonts w:cs="LiberationSans-Bold"/>
                    <w:b/>
                    <w:bCs/>
                  </w:rPr>
                </w:rPrChange>
              </w:rPr>
            </w:pPr>
            <w:r w:rsidRPr="004B729F">
              <w:rPr>
                <w:rFonts w:ascii="Marianne" w:hAnsi="Marianne" w:cs="LiberationSans-Bold"/>
                <w:b/>
                <w:bCs/>
                <w:rPrChange w:id="743" w:author="KABLAN Joachim" w:date="2021-02-15T16:48:00Z">
                  <w:rPr>
                    <w:rFonts w:cs="LiberationSans-Bold"/>
                    <w:b/>
                    <w:bCs/>
                  </w:rPr>
                </w:rPrChange>
              </w:rPr>
              <w:t xml:space="preserve">Coût total </w:t>
            </w:r>
          </w:p>
        </w:tc>
      </w:tr>
      <w:tr w:rsidR="008A7B05" w:rsidRPr="004B729F" w:rsidTr="008A7B05">
        <w:trPr>
          <w:trHeight w:val="405"/>
        </w:trPr>
        <w:tc>
          <w:tcPr>
            <w:tcW w:w="1436" w:type="dxa"/>
            <w:vMerge/>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44" w:author="KABLAN Joachim" w:date="2021-02-15T16:48:00Z">
                  <w:rPr>
                    <w:rFonts w:cs="LiberationSans-Bold"/>
                    <w:b/>
                    <w:bCs/>
                  </w:rPr>
                </w:rPrChange>
              </w:rPr>
            </w:pPr>
          </w:p>
        </w:tc>
        <w:tc>
          <w:tcPr>
            <w:tcW w:w="1210" w:type="dxa"/>
            <w:vMerge/>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45" w:author="KABLAN Joachim" w:date="2021-02-15T16:48:00Z">
                  <w:rPr>
                    <w:rFonts w:cs="LiberationSans-Bold"/>
                    <w:b/>
                    <w:bCs/>
                  </w:rPr>
                </w:rPrChange>
              </w:rPr>
            </w:pPr>
          </w:p>
        </w:tc>
        <w:tc>
          <w:tcPr>
            <w:tcW w:w="1202" w:type="dxa"/>
            <w:vMerge/>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46" w:author="KABLAN Joachim" w:date="2021-02-15T16:48:00Z">
                  <w:rPr>
                    <w:rFonts w:cs="LiberationSans-Bold"/>
                    <w:b/>
                    <w:bCs/>
                  </w:rPr>
                </w:rPrChange>
              </w:rPr>
            </w:pPr>
          </w:p>
        </w:tc>
        <w:tc>
          <w:tcPr>
            <w:tcW w:w="730" w:type="dxa"/>
            <w:vAlign w:val="center"/>
          </w:tcPr>
          <w:p w:rsidR="008A7B05" w:rsidRPr="004B729F" w:rsidRDefault="008A7B05" w:rsidP="00E3025B">
            <w:pPr>
              <w:autoSpaceDE w:val="0"/>
              <w:autoSpaceDN w:val="0"/>
              <w:adjustRightInd w:val="0"/>
              <w:spacing w:after="0" w:line="240" w:lineRule="auto"/>
              <w:jc w:val="center"/>
              <w:rPr>
                <w:rFonts w:ascii="Marianne" w:hAnsi="Marianne" w:cs="LiberationSans-Bold"/>
                <w:b/>
                <w:bCs/>
                <w:rPrChange w:id="747" w:author="KABLAN Joachim" w:date="2021-02-15T16:48:00Z">
                  <w:rPr>
                    <w:rFonts w:cs="LiberationSans-Bold"/>
                    <w:b/>
                    <w:bCs/>
                  </w:rPr>
                </w:rPrChange>
              </w:rPr>
            </w:pPr>
            <w:r w:rsidRPr="004B729F">
              <w:rPr>
                <w:rFonts w:ascii="Marianne" w:hAnsi="Marianne" w:cs="LiberationSans-Bold"/>
                <w:b/>
                <w:bCs/>
                <w:rPrChange w:id="748" w:author="KABLAN Joachim" w:date="2021-02-15T16:48:00Z">
                  <w:rPr>
                    <w:rFonts w:cs="LiberationSans-Bold"/>
                    <w:b/>
                    <w:bCs/>
                  </w:rPr>
                </w:rPrChange>
              </w:rPr>
              <w:t>En euros</w:t>
            </w:r>
          </w:p>
        </w:tc>
        <w:tc>
          <w:tcPr>
            <w:tcW w:w="1272" w:type="dxa"/>
            <w:vAlign w:val="center"/>
          </w:tcPr>
          <w:p w:rsidR="008A7B05" w:rsidRPr="004B729F" w:rsidRDefault="008A7B05" w:rsidP="007942C0">
            <w:pPr>
              <w:autoSpaceDE w:val="0"/>
              <w:autoSpaceDN w:val="0"/>
              <w:adjustRightInd w:val="0"/>
              <w:spacing w:after="0" w:line="240" w:lineRule="auto"/>
              <w:jc w:val="center"/>
              <w:rPr>
                <w:rFonts w:ascii="Marianne" w:hAnsi="Marianne" w:cs="LiberationSans-Bold"/>
                <w:b/>
                <w:bCs/>
                <w:rPrChange w:id="749" w:author="KABLAN Joachim" w:date="2021-02-15T16:48:00Z">
                  <w:rPr>
                    <w:rFonts w:cs="LiberationSans-Bold"/>
                    <w:b/>
                    <w:bCs/>
                  </w:rPr>
                </w:rPrChange>
              </w:rPr>
            </w:pPr>
            <w:r w:rsidRPr="004B729F">
              <w:rPr>
                <w:rFonts w:ascii="Marianne" w:hAnsi="Marianne" w:cs="LiberationSans-Bold"/>
                <w:b/>
                <w:bCs/>
                <w:rPrChange w:id="750" w:author="KABLAN Joachim" w:date="2021-02-15T16:48:00Z">
                  <w:rPr>
                    <w:rFonts w:cs="LiberationSans-Bold"/>
                    <w:b/>
                    <w:bCs/>
                  </w:rPr>
                </w:rPrChange>
              </w:rPr>
              <w:t xml:space="preserve">En devises </w:t>
            </w:r>
            <w:r w:rsidR="007942C0" w:rsidRPr="004B729F">
              <w:rPr>
                <w:rFonts w:ascii="Marianne" w:hAnsi="Marianne" w:cs="LiberationSans-Bold"/>
                <w:b/>
                <w:bCs/>
                <w:rPrChange w:id="751" w:author="KABLAN Joachim" w:date="2021-02-15T16:48:00Z">
                  <w:rPr>
                    <w:rFonts w:cs="LiberationSans-Bold"/>
                    <w:b/>
                    <w:bCs/>
                  </w:rPr>
                </w:rPrChange>
              </w:rPr>
              <w:t>étrangères</w:t>
            </w:r>
          </w:p>
        </w:tc>
      </w:tr>
      <w:tr w:rsidR="008A7B05" w:rsidRPr="004B729F" w:rsidTr="008A7B05">
        <w:tc>
          <w:tcPr>
            <w:tcW w:w="1436"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Cs/>
                <w:rPrChange w:id="752" w:author="KABLAN Joachim" w:date="2021-02-15T16:48:00Z">
                  <w:rPr>
                    <w:rFonts w:cs="LiberationSans-Bold"/>
                    <w:bCs/>
                  </w:rPr>
                </w:rPrChange>
              </w:rPr>
            </w:pPr>
          </w:p>
          <w:p w:rsidR="008A7B05" w:rsidRPr="004B729F" w:rsidRDefault="008A7B05" w:rsidP="00F25EF7">
            <w:pPr>
              <w:autoSpaceDE w:val="0"/>
              <w:autoSpaceDN w:val="0"/>
              <w:adjustRightInd w:val="0"/>
              <w:spacing w:after="0" w:line="240" w:lineRule="auto"/>
              <w:rPr>
                <w:rFonts w:ascii="Marianne" w:hAnsi="Marianne" w:cs="LiberationSans-Bold"/>
                <w:bCs/>
                <w:rPrChange w:id="753" w:author="KABLAN Joachim" w:date="2021-02-15T16:48:00Z">
                  <w:rPr>
                    <w:rFonts w:cs="LiberationSans-Bold"/>
                    <w:bCs/>
                  </w:rPr>
                </w:rPrChange>
              </w:rPr>
            </w:pPr>
            <w:r w:rsidRPr="004B729F">
              <w:rPr>
                <w:rFonts w:ascii="Marianne" w:hAnsi="Marianne" w:cs="LiberationSans-Bold"/>
                <w:bCs/>
                <w:rPrChange w:id="754" w:author="KABLAN Joachim" w:date="2021-02-15T16:48:00Z">
                  <w:rPr>
                    <w:rFonts w:cs="LiberationSans-Bold"/>
                    <w:bCs/>
                  </w:rPr>
                </w:rPrChange>
              </w:rPr>
              <w:t>Action 1</w:t>
            </w:r>
          </w:p>
          <w:p w:rsidR="008A7B05" w:rsidRPr="004B729F" w:rsidRDefault="008A7B05" w:rsidP="00F25EF7">
            <w:pPr>
              <w:autoSpaceDE w:val="0"/>
              <w:autoSpaceDN w:val="0"/>
              <w:adjustRightInd w:val="0"/>
              <w:spacing w:after="0" w:line="240" w:lineRule="auto"/>
              <w:rPr>
                <w:rFonts w:ascii="Marianne" w:hAnsi="Marianne" w:cs="LiberationSans-Bold"/>
                <w:bCs/>
                <w:rPrChange w:id="755" w:author="KABLAN Joachim" w:date="2021-02-15T16:48:00Z">
                  <w:rPr>
                    <w:rFonts w:cs="LiberationSans-Bold"/>
                    <w:bCs/>
                  </w:rPr>
                </w:rPrChange>
              </w:rPr>
            </w:pPr>
          </w:p>
          <w:p w:rsidR="008A7B05" w:rsidRPr="004B729F" w:rsidRDefault="008A7B05" w:rsidP="00F25EF7">
            <w:pPr>
              <w:autoSpaceDE w:val="0"/>
              <w:autoSpaceDN w:val="0"/>
              <w:adjustRightInd w:val="0"/>
              <w:spacing w:after="0" w:line="240" w:lineRule="auto"/>
              <w:rPr>
                <w:rFonts w:ascii="Marianne" w:hAnsi="Marianne" w:cs="LiberationSans-Bold"/>
                <w:bCs/>
                <w:rPrChange w:id="756" w:author="KABLAN Joachim" w:date="2021-02-15T16:48:00Z">
                  <w:rPr>
                    <w:rFonts w:cs="LiberationSans-Bold"/>
                    <w:bCs/>
                  </w:rPr>
                </w:rPrChange>
              </w:rPr>
            </w:pPr>
          </w:p>
          <w:p w:rsidR="008A7B05" w:rsidRPr="004B729F" w:rsidRDefault="008A7B05" w:rsidP="00F25EF7">
            <w:pPr>
              <w:autoSpaceDE w:val="0"/>
              <w:autoSpaceDN w:val="0"/>
              <w:adjustRightInd w:val="0"/>
              <w:spacing w:after="0" w:line="240" w:lineRule="auto"/>
              <w:jc w:val="center"/>
              <w:rPr>
                <w:rFonts w:ascii="Marianne" w:hAnsi="Marianne" w:cs="LiberationSans-Bold"/>
                <w:bCs/>
                <w:rPrChange w:id="757" w:author="KABLAN Joachim" w:date="2021-02-15T16:48:00Z">
                  <w:rPr>
                    <w:rFonts w:cs="LiberationSans-Bold"/>
                    <w:bCs/>
                  </w:rPr>
                </w:rPrChange>
              </w:rPr>
            </w:pPr>
          </w:p>
        </w:tc>
        <w:tc>
          <w:tcPr>
            <w:tcW w:w="1210"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58" w:author="KABLAN Joachim" w:date="2021-02-15T16:48:00Z">
                  <w:rPr>
                    <w:rFonts w:cs="LiberationSans-Bold"/>
                    <w:b/>
                    <w:bCs/>
                  </w:rPr>
                </w:rPrChange>
              </w:rPr>
            </w:pPr>
          </w:p>
        </w:tc>
        <w:tc>
          <w:tcPr>
            <w:tcW w:w="1202"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59" w:author="KABLAN Joachim" w:date="2021-02-15T16:48:00Z">
                  <w:rPr>
                    <w:rFonts w:cs="LiberationSans-Bold"/>
                    <w:b/>
                    <w:bCs/>
                  </w:rPr>
                </w:rPrChange>
              </w:rPr>
            </w:pPr>
          </w:p>
        </w:tc>
        <w:tc>
          <w:tcPr>
            <w:tcW w:w="730"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60" w:author="KABLAN Joachim" w:date="2021-02-15T16:48:00Z">
                  <w:rPr>
                    <w:rFonts w:cs="LiberationSans-Bold"/>
                    <w:b/>
                    <w:bCs/>
                  </w:rPr>
                </w:rPrChange>
              </w:rPr>
            </w:pPr>
          </w:p>
        </w:tc>
        <w:tc>
          <w:tcPr>
            <w:tcW w:w="1272"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61" w:author="KABLAN Joachim" w:date="2021-02-15T16:48:00Z">
                  <w:rPr>
                    <w:rFonts w:cs="LiberationSans-Bold"/>
                    <w:b/>
                    <w:bCs/>
                  </w:rPr>
                </w:rPrChange>
              </w:rPr>
            </w:pPr>
          </w:p>
        </w:tc>
      </w:tr>
      <w:tr w:rsidR="008A7B05" w:rsidRPr="004B729F" w:rsidTr="008A7B05">
        <w:tc>
          <w:tcPr>
            <w:tcW w:w="1436" w:type="dxa"/>
            <w:vAlign w:val="center"/>
          </w:tcPr>
          <w:p w:rsidR="008A7B05" w:rsidRPr="004B729F" w:rsidRDefault="008A7B05" w:rsidP="00F25EF7">
            <w:pPr>
              <w:autoSpaceDE w:val="0"/>
              <w:autoSpaceDN w:val="0"/>
              <w:adjustRightInd w:val="0"/>
              <w:spacing w:after="0" w:line="240" w:lineRule="auto"/>
              <w:rPr>
                <w:rFonts w:ascii="Marianne" w:hAnsi="Marianne" w:cs="LiberationSans-Bold"/>
                <w:bCs/>
                <w:rPrChange w:id="762" w:author="KABLAN Joachim" w:date="2021-02-15T16:48:00Z">
                  <w:rPr>
                    <w:rFonts w:cs="LiberationSans-Bold"/>
                    <w:bCs/>
                  </w:rPr>
                </w:rPrChange>
              </w:rPr>
            </w:pPr>
            <w:r w:rsidRPr="004B729F">
              <w:rPr>
                <w:rFonts w:ascii="Marianne" w:hAnsi="Marianne" w:cs="LiberationSans-Bold"/>
                <w:bCs/>
                <w:rPrChange w:id="763" w:author="KABLAN Joachim" w:date="2021-02-15T16:48:00Z">
                  <w:rPr>
                    <w:rFonts w:cs="LiberationSans-Bold"/>
                    <w:bCs/>
                  </w:rPr>
                </w:rPrChange>
              </w:rPr>
              <w:t>Action 2</w:t>
            </w:r>
          </w:p>
          <w:p w:rsidR="008A7B05" w:rsidRPr="004B729F" w:rsidRDefault="008A7B05" w:rsidP="00F25EF7">
            <w:pPr>
              <w:autoSpaceDE w:val="0"/>
              <w:autoSpaceDN w:val="0"/>
              <w:adjustRightInd w:val="0"/>
              <w:spacing w:after="0" w:line="240" w:lineRule="auto"/>
              <w:jc w:val="center"/>
              <w:rPr>
                <w:rFonts w:ascii="Marianne" w:hAnsi="Marianne" w:cs="LiberationSans-Bold"/>
                <w:bCs/>
                <w:rPrChange w:id="764" w:author="KABLAN Joachim" w:date="2021-02-15T16:48:00Z">
                  <w:rPr>
                    <w:rFonts w:cs="LiberationSans-Bold"/>
                    <w:bCs/>
                  </w:rPr>
                </w:rPrChange>
              </w:rPr>
            </w:pPr>
          </w:p>
          <w:p w:rsidR="008A7B05" w:rsidRPr="004B729F" w:rsidRDefault="008A7B05" w:rsidP="00F25EF7">
            <w:pPr>
              <w:autoSpaceDE w:val="0"/>
              <w:autoSpaceDN w:val="0"/>
              <w:adjustRightInd w:val="0"/>
              <w:spacing w:after="0" w:line="240" w:lineRule="auto"/>
              <w:jc w:val="center"/>
              <w:rPr>
                <w:rFonts w:ascii="Marianne" w:hAnsi="Marianne" w:cs="LiberationSans-Bold"/>
                <w:bCs/>
                <w:rPrChange w:id="765" w:author="KABLAN Joachim" w:date="2021-02-15T16:48:00Z">
                  <w:rPr>
                    <w:rFonts w:cs="LiberationSans-Bold"/>
                    <w:bCs/>
                  </w:rPr>
                </w:rPrChange>
              </w:rPr>
            </w:pPr>
          </w:p>
          <w:p w:rsidR="008A7B05" w:rsidRPr="004B729F" w:rsidRDefault="008A7B05" w:rsidP="00F25EF7">
            <w:pPr>
              <w:autoSpaceDE w:val="0"/>
              <w:autoSpaceDN w:val="0"/>
              <w:adjustRightInd w:val="0"/>
              <w:spacing w:after="0" w:line="240" w:lineRule="auto"/>
              <w:jc w:val="center"/>
              <w:rPr>
                <w:rFonts w:ascii="Marianne" w:hAnsi="Marianne" w:cs="LiberationSans-Bold"/>
                <w:bCs/>
                <w:rPrChange w:id="766" w:author="KABLAN Joachim" w:date="2021-02-15T16:48:00Z">
                  <w:rPr>
                    <w:rFonts w:cs="LiberationSans-Bold"/>
                    <w:bCs/>
                  </w:rPr>
                </w:rPrChange>
              </w:rPr>
            </w:pPr>
          </w:p>
        </w:tc>
        <w:tc>
          <w:tcPr>
            <w:tcW w:w="1210"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67" w:author="KABLAN Joachim" w:date="2021-02-15T16:48:00Z">
                  <w:rPr>
                    <w:rFonts w:cs="LiberationSans-Bold"/>
                    <w:b/>
                    <w:bCs/>
                  </w:rPr>
                </w:rPrChange>
              </w:rPr>
            </w:pPr>
          </w:p>
        </w:tc>
        <w:tc>
          <w:tcPr>
            <w:tcW w:w="1202"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68" w:author="KABLAN Joachim" w:date="2021-02-15T16:48:00Z">
                  <w:rPr>
                    <w:rFonts w:cs="LiberationSans-Bold"/>
                    <w:b/>
                    <w:bCs/>
                  </w:rPr>
                </w:rPrChange>
              </w:rPr>
            </w:pPr>
          </w:p>
        </w:tc>
        <w:tc>
          <w:tcPr>
            <w:tcW w:w="730"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69" w:author="KABLAN Joachim" w:date="2021-02-15T16:48:00Z">
                  <w:rPr>
                    <w:rFonts w:cs="LiberationSans-Bold"/>
                    <w:b/>
                    <w:bCs/>
                  </w:rPr>
                </w:rPrChange>
              </w:rPr>
            </w:pPr>
          </w:p>
        </w:tc>
        <w:tc>
          <w:tcPr>
            <w:tcW w:w="1272"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70" w:author="KABLAN Joachim" w:date="2021-02-15T16:48:00Z">
                  <w:rPr>
                    <w:rFonts w:cs="LiberationSans-Bold"/>
                    <w:b/>
                    <w:bCs/>
                  </w:rPr>
                </w:rPrChange>
              </w:rPr>
            </w:pPr>
          </w:p>
        </w:tc>
      </w:tr>
      <w:tr w:rsidR="008A7B05" w:rsidRPr="004B729F" w:rsidTr="008A7B05">
        <w:tc>
          <w:tcPr>
            <w:tcW w:w="1436" w:type="dxa"/>
            <w:vAlign w:val="center"/>
          </w:tcPr>
          <w:p w:rsidR="008A7B05" w:rsidRPr="004B729F" w:rsidRDefault="008A7B05" w:rsidP="00F25EF7">
            <w:pPr>
              <w:autoSpaceDE w:val="0"/>
              <w:autoSpaceDN w:val="0"/>
              <w:adjustRightInd w:val="0"/>
              <w:spacing w:after="0" w:line="240" w:lineRule="auto"/>
              <w:rPr>
                <w:rFonts w:ascii="Marianne" w:hAnsi="Marianne" w:cs="LiberationSans-Bold"/>
                <w:bCs/>
                <w:rPrChange w:id="771" w:author="KABLAN Joachim" w:date="2021-02-15T16:48:00Z">
                  <w:rPr>
                    <w:rFonts w:cs="LiberationSans-Bold"/>
                    <w:bCs/>
                  </w:rPr>
                </w:rPrChange>
              </w:rPr>
            </w:pPr>
            <w:r w:rsidRPr="004B729F">
              <w:rPr>
                <w:rFonts w:ascii="Marianne" w:hAnsi="Marianne" w:cs="LiberationSans-Bold"/>
                <w:bCs/>
                <w:rPrChange w:id="772" w:author="KABLAN Joachim" w:date="2021-02-15T16:48:00Z">
                  <w:rPr>
                    <w:rFonts w:cs="LiberationSans-Bold"/>
                    <w:bCs/>
                  </w:rPr>
                </w:rPrChange>
              </w:rPr>
              <w:t>Action 3</w:t>
            </w:r>
          </w:p>
          <w:p w:rsidR="008A7B05" w:rsidRPr="004B729F" w:rsidRDefault="008A7B05" w:rsidP="00F25EF7">
            <w:pPr>
              <w:autoSpaceDE w:val="0"/>
              <w:autoSpaceDN w:val="0"/>
              <w:adjustRightInd w:val="0"/>
              <w:spacing w:after="0" w:line="240" w:lineRule="auto"/>
              <w:rPr>
                <w:rFonts w:ascii="Marianne" w:hAnsi="Marianne" w:cs="LiberationSans-Bold"/>
                <w:bCs/>
                <w:rPrChange w:id="773" w:author="KABLAN Joachim" w:date="2021-02-15T16:48:00Z">
                  <w:rPr>
                    <w:rFonts w:cs="LiberationSans-Bold"/>
                    <w:bCs/>
                  </w:rPr>
                </w:rPrChange>
              </w:rPr>
            </w:pPr>
          </w:p>
          <w:p w:rsidR="008A7B05" w:rsidRPr="004B729F" w:rsidRDefault="008A7B05" w:rsidP="00F25EF7">
            <w:pPr>
              <w:autoSpaceDE w:val="0"/>
              <w:autoSpaceDN w:val="0"/>
              <w:adjustRightInd w:val="0"/>
              <w:spacing w:after="0" w:line="240" w:lineRule="auto"/>
              <w:rPr>
                <w:rFonts w:ascii="Marianne" w:hAnsi="Marianne" w:cs="LiberationSans-Bold"/>
                <w:bCs/>
                <w:rPrChange w:id="774" w:author="KABLAN Joachim" w:date="2021-02-15T16:48:00Z">
                  <w:rPr>
                    <w:rFonts w:cs="LiberationSans-Bold"/>
                    <w:bCs/>
                  </w:rPr>
                </w:rPrChange>
              </w:rPr>
            </w:pPr>
          </w:p>
          <w:p w:rsidR="008A7B05" w:rsidRPr="004B729F" w:rsidRDefault="008A7B05" w:rsidP="00F25EF7">
            <w:pPr>
              <w:autoSpaceDE w:val="0"/>
              <w:autoSpaceDN w:val="0"/>
              <w:adjustRightInd w:val="0"/>
              <w:spacing w:after="0" w:line="240" w:lineRule="auto"/>
              <w:rPr>
                <w:rFonts w:ascii="Marianne" w:hAnsi="Marianne" w:cs="LiberationSans-Bold"/>
                <w:bCs/>
                <w:rPrChange w:id="775" w:author="KABLAN Joachim" w:date="2021-02-15T16:48:00Z">
                  <w:rPr>
                    <w:rFonts w:cs="LiberationSans-Bold"/>
                    <w:bCs/>
                  </w:rPr>
                </w:rPrChange>
              </w:rPr>
            </w:pPr>
          </w:p>
        </w:tc>
        <w:tc>
          <w:tcPr>
            <w:tcW w:w="1210"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76" w:author="KABLAN Joachim" w:date="2021-02-15T16:48:00Z">
                  <w:rPr>
                    <w:rFonts w:cs="LiberationSans-Bold"/>
                    <w:b/>
                    <w:bCs/>
                  </w:rPr>
                </w:rPrChange>
              </w:rPr>
            </w:pPr>
          </w:p>
        </w:tc>
        <w:tc>
          <w:tcPr>
            <w:tcW w:w="1202"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77" w:author="KABLAN Joachim" w:date="2021-02-15T16:48:00Z">
                  <w:rPr>
                    <w:rFonts w:cs="LiberationSans-Bold"/>
                    <w:b/>
                    <w:bCs/>
                  </w:rPr>
                </w:rPrChange>
              </w:rPr>
            </w:pPr>
          </w:p>
        </w:tc>
        <w:tc>
          <w:tcPr>
            <w:tcW w:w="730"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78" w:author="KABLAN Joachim" w:date="2021-02-15T16:48:00Z">
                  <w:rPr>
                    <w:rFonts w:cs="LiberationSans-Bold"/>
                    <w:b/>
                    <w:bCs/>
                  </w:rPr>
                </w:rPrChange>
              </w:rPr>
            </w:pPr>
          </w:p>
        </w:tc>
        <w:tc>
          <w:tcPr>
            <w:tcW w:w="1272"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79" w:author="KABLAN Joachim" w:date="2021-02-15T16:48:00Z">
                  <w:rPr>
                    <w:rFonts w:cs="LiberationSans-Bold"/>
                    <w:b/>
                    <w:bCs/>
                  </w:rPr>
                </w:rPrChange>
              </w:rPr>
            </w:pPr>
          </w:p>
        </w:tc>
      </w:tr>
      <w:tr w:rsidR="008A7B05" w:rsidRPr="004B729F" w:rsidTr="008A7B05">
        <w:tc>
          <w:tcPr>
            <w:tcW w:w="1436" w:type="dxa"/>
            <w:vAlign w:val="center"/>
          </w:tcPr>
          <w:p w:rsidR="008A7B05" w:rsidRPr="004B729F" w:rsidRDefault="008A7B05" w:rsidP="00F25EF7">
            <w:pPr>
              <w:autoSpaceDE w:val="0"/>
              <w:autoSpaceDN w:val="0"/>
              <w:adjustRightInd w:val="0"/>
              <w:spacing w:after="0" w:line="240" w:lineRule="auto"/>
              <w:rPr>
                <w:rFonts w:ascii="Marianne" w:hAnsi="Marianne" w:cs="LiberationSans-Bold"/>
                <w:bCs/>
                <w:rPrChange w:id="780" w:author="KABLAN Joachim" w:date="2021-02-15T16:48:00Z">
                  <w:rPr>
                    <w:rFonts w:cs="LiberationSans-Bold"/>
                    <w:bCs/>
                  </w:rPr>
                </w:rPrChange>
              </w:rPr>
            </w:pPr>
            <w:r w:rsidRPr="004B729F">
              <w:rPr>
                <w:rFonts w:ascii="Marianne" w:hAnsi="Marianne" w:cs="LiberationSans-Bold"/>
                <w:bCs/>
                <w:rPrChange w:id="781" w:author="KABLAN Joachim" w:date="2021-02-15T16:48:00Z">
                  <w:rPr>
                    <w:rFonts w:cs="LiberationSans-Bold"/>
                    <w:bCs/>
                  </w:rPr>
                </w:rPrChange>
              </w:rPr>
              <w:t>Etc…</w:t>
            </w:r>
          </w:p>
          <w:p w:rsidR="008A7B05" w:rsidRPr="004B729F" w:rsidRDefault="008A7B05" w:rsidP="00F25EF7">
            <w:pPr>
              <w:autoSpaceDE w:val="0"/>
              <w:autoSpaceDN w:val="0"/>
              <w:adjustRightInd w:val="0"/>
              <w:spacing w:after="0" w:line="240" w:lineRule="auto"/>
              <w:rPr>
                <w:rFonts w:ascii="Marianne" w:hAnsi="Marianne" w:cs="LiberationSans-Bold"/>
                <w:bCs/>
                <w:rPrChange w:id="782" w:author="KABLAN Joachim" w:date="2021-02-15T16:48:00Z">
                  <w:rPr>
                    <w:rFonts w:cs="LiberationSans-Bold"/>
                    <w:bCs/>
                  </w:rPr>
                </w:rPrChange>
              </w:rPr>
            </w:pPr>
          </w:p>
          <w:p w:rsidR="008A7B05" w:rsidRPr="004B729F" w:rsidRDefault="008A7B05" w:rsidP="00F25EF7">
            <w:pPr>
              <w:autoSpaceDE w:val="0"/>
              <w:autoSpaceDN w:val="0"/>
              <w:adjustRightInd w:val="0"/>
              <w:spacing w:after="0" w:line="240" w:lineRule="auto"/>
              <w:rPr>
                <w:rFonts w:ascii="Marianne" w:hAnsi="Marianne" w:cs="LiberationSans-Bold"/>
                <w:bCs/>
                <w:rPrChange w:id="783" w:author="KABLAN Joachim" w:date="2021-02-15T16:48:00Z">
                  <w:rPr>
                    <w:rFonts w:cs="LiberationSans-Bold"/>
                    <w:bCs/>
                  </w:rPr>
                </w:rPrChange>
              </w:rPr>
            </w:pPr>
          </w:p>
        </w:tc>
        <w:tc>
          <w:tcPr>
            <w:tcW w:w="1210"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84" w:author="KABLAN Joachim" w:date="2021-02-15T16:48:00Z">
                  <w:rPr>
                    <w:rFonts w:cs="LiberationSans-Bold"/>
                    <w:b/>
                    <w:bCs/>
                  </w:rPr>
                </w:rPrChange>
              </w:rPr>
            </w:pPr>
          </w:p>
        </w:tc>
        <w:tc>
          <w:tcPr>
            <w:tcW w:w="1202"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85" w:author="KABLAN Joachim" w:date="2021-02-15T16:48:00Z">
                  <w:rPr>
                    <w:rFonts w:cs="LiberationSans-Bold"/>
                    <w:b/>
                    <w:bCs/>
                  </w:rPr>
                </w:rPrChange>
              </w:rPr>
            </w:pPr>
          </w:p>
        </w:tc>
        <w:tc>
          <w:tcPr>
            <w:tcW w:w="730"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86" w:author="KABLAN Joachim" w:date="2021-02-15T16:48:00Z">
                  <w:rPr>
                    <w:rFonts w:cs="LiberationSans-Bold"/>
                    <w:b/>
                    <w:bCs/>
                  </w:rPr>
                </w:rPrChange>
              </w:rPr>
            </w:pPr>
          </w:p>
        </w:tc>
        <w:tc>
          <w:tcPr>
            <w:tcW w:w="1272"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87" w:author="KABLAN Joachim" w:date="2021-02-15T16:48:00Z">
                  <w:rPr>
                    <w:rFonts w:cs="LiberationSans-Bold"/>
                    <w:b/>
                    <w:bCs/>
                  </w:rPr>
                </w:rPrChange>
              </w:rPr>
            </w:pPr>
          </w:p>
        </w:tc>
      </w:tr>
      <w:tr w:rsidR="008A7B05" w:rsidRPr="004B729F" w:rsidTr="008A7B05">
        <w:tc>
          <w:tcPr>
            <w:tcW w:w="1436" w:type="dxa"/>
            <w:vAlign w:val="center"/>
          </w:tcPr>
          <w:p w:rsidR="008A7B05" w:rsidRPr="004B729F" w:rsidRDefault="008A7B05" w:rsidP="00F25EF7">
            <w:pPr>
              <w:autoSpaceDE w:val="0"/>
              <w:autoSpaceDN w:val="0"/>
              <w:adjustRightInd w:val="0"/>
              <w:spacing w:after="0" w:line="240" w:lineRule="auto"/>
              <w:rPr>
                <w:rFonts w:ascii="Marianne" w:hAnsi="Marianne" w:cs="LiberationSans-Bold"/>
                <w:b/>
                <w:bCs/>
                <w:rPrChange w:id="788" w:author="KABLAN Joachim" w:date="2021-02-15T16:48:00Z">
                  <w:rPr>
                    <w:rFonts w:cs="LiberationSans-Bold"/>
                    <w:b/>
                    <w:bCs/>
                  </w:rPr>
                </w:rPrChange>
              </w:rPr>
            </w:pPr>
            <w:r w:rsidRPr="004B729F">
              <w:rPr>
                <w:rFonts w:ascii="Marianne" w:hAnsi="Marianne" w:cs="LiberationSans-Bold"/>
                <w:b/>
                <w:bCs/>
                <w:rPrChange w:id="789" w:author="KABLAN Joachim" w:date="2021-02-15T16:48:00Z">
                  <w:rPr>
                    <w:rFonts w:cs="LiberationSans-Bold"/>
                    <w:b/>
                    <w:bCs/>
                  </w:rPr>
                </w:rPrChange>
              </w:rPr>
              <w:t>TOTAL des actions</w:t>
            </w:r>
          </w:p>
        </w:tc>
        <w:tc>
          <w:tcPr>
            <w:tcW w:w="1210"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90" w:author="KABLAN Joachim" w:date="2021-02-15T16:48:00Z">
                  <w:rPr>
                    <w:rFonts w:cs="LiberationSans-Bold"/>
                    <w:b/>
                    <w:bCs/>
                  </w:rPr>
                </w:rPrChange>
              </w:rPr>
            </w:pPr>
          </w:p>
        </w:tc>
        <w:tc>
          <w:tcPr>
            <w:tcW w:w="1202"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91" w:author="KABLAN Joachim" w:date="2021-02-15T16:48:00Z">
                  <w:rPr>
                    <w:rFonts w:cs="LiberationSans-Bold"/>
                    <w:b/>
                    <w:bCs/>
                  </w:rPr>
                </w:rPrChange>
              </w:rPr>
            </w:pPr>
          </w:p>
        </w:tc>
        <w:tc>
          <w:tcPr>
            <w:tcW w:w="730"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92" w:author="KABLAN Joachim" w:date="2021-02-15T16:48:00Z">
                  <w:rPr>
                    <w:rFonts w:cs="LiberationSans-Bold"/>
                    <w:b/>
                    <w:bCs/>
                  </w:rPr>
                </w:rPrChange>
              </w:rPr>
            </w:pPr>
          </w:p>
        </w:tc>
        <w:tc>
          <w:tcPr>
            <w:tcW w:w="1272" w:type="dxa"/>
            <w:vAlign w:val="center"/>
          </w:tcPr>
          <w:p w:rsidR="008A7B05" w:rsidRPr="004B729F" w:rsidRDefault="008A7B05" w:rsidP="00F25EF7">
            <w:pPr>
              <w:autoSpaceDE w:val="0"/>
              <w:autoSpaceDN w:val="0"/>
              <w:adjustRightInd w:val="0"/>
              <w:spacing w:after="0" w:line="240" w:lineRule="auto"/>
              <w:jc w:val="center"/>
              <w:rPr>
                <w:rFonts w:ascii="Marianne" w:hAnsi="Marianne" w:cs="LiberationSans-Bold"/>
                <w:b/>
                <w:bCs/>
                <w:rPrChange w:id="793" w:author="KABLAN Joachim" w:date="2021-02-15T16:48:00Z">
                  <w:rPr>
                    <w:rFonts w:cs="LiberationSans-Bold"/>
                    <w:b/>
                    <w:bCs/>
                  </w:rPr>
                </w:rPrChange>
              </w:rPr>
            </w:pPr>
          </w:p>
        </w:tc>
      </w:tr>
    </w:tbl>
    <w:p w:rsidR="004E165C" w:rsidRPr="004B729F" w:rsidRDefault="004E165C" w:rsidP="00F676FD">
      <w:pPr>
        <w:autoSpaceDE w:val="0"/>
        <w:autoSpaceDN w:val="0"/>
        <w:adjustRightInd w:val="0"/>
        <w:spacing w:after="0" w:line="240" w:lineRule="auto"/>
        <w:rPr>
          <w:rFonts w:ascii="Marianne" w:hAnsi="Marianne" w:cs="LiberationSans-Bold"/>
          <w:b/>
          <w:bCs/>
          <w:rPrChange w:id="794" w:author="KABLAN Joachim" w:date="2021-02-15T16:48:00Z">
            <w:rPr>
              <w:rFonts w:cs="LiberationSans-Bold"/>
              <w:b/>
              <w:bCs/>
            </w:rPr>
          </w:rPrChange>
        </w:rPr>
      </w:pPr>
    </w:p>
    <w:p w:rsidR="004E165C" w:rsidRPr="004B729F" w:rsidRDefault="004E165C" w:rsidP="00F676FD">
      <w:pPr>
        <w:autoSpaceDE w:val="0"/>
        <w:autoSpaceDN w:val="0"/>
        <w:adjustRightInd w:val="0"/>
        <w:spacing w:after="0" w:line="240" w:lineRule="auto"/>
        <w:rPr>
          <w:rFonts w:ascii="Marianne" w:hAnsi="Marianne" w:cs="LiberationSans-Bold"/>
          <w:b/>
          <w:bCs/>
          <w:rPrChange w:id="795" w:author="KABLAN Joachim" w:date="2021-02-15T16:48:00Z">
            <w:rPr>
              <w:rFonts w:cs="LiberationSans-Bold"/>
              <w:b/>
              <w:bCs/>
            </w:rPr>
          </w:rPrChange>
        </w:rPr>
      </w:pPr>
      <w:r w:rsidRPr="004B729F">
        <w:rPr>
          <w:rFonts w:ascii="Marianne" w:hAnsi="Marianne" w:cs="LiberationSans-Bold"/>
          <w:b/>
          <w:bCs/>
          <w:rPrChange w:id="796" w:author="KABLAN Joachim" w:date="2021-02-15T16:48:00Z">
            <w:rPr>
              <w:rFonts w:cs="LiberationSans-Bold"/>
              <w:b/>
              <w:bCs/>
            </w:rPr>
          </w:rPrChange>
        </w:rPr>
        <w:t>MUTUALISATION, COORDINATION ET SYNERGIE</w:t>
      </w:r>
    </w:p>
    <w:p w:rsidR="004E165C" w:rsidRPr="004B729F" w:rsidRDefault="004E165C" w:rsidP="00F676FD">
      <w:pPr>
        <w:autoSpaceDE w:val="0"/>
        <w:autoSpaceDN w:val="0"/>
        <w:adjustRightInd w:val="0"/>
        <w:spacing w:after="0" w:line="240" w:lineRule="auto"/>
        <w:rPr>
          <w:rFonts w:ascii="Marianne" w:hAnsi="Marianne" w:cs="LiberationSans"/>
          <w:b/>
          <w:rPrChange w:id="797" w:author="KABLAN Joachim" w:date="2021-02-15T16:48:00Z">
            <w:rPr>
              <w:rFonts w:cs="LiberationSans"/>
              <w:b/>
            </w:rPr>
          </w:rPrChange>
        </w:rPr>
      </w:pPr>
    </w:p>
    <w:p w:rsidR="004E165C" w:rsidRPr="004B729F" w:rsidRDefault="004E165C" w:rsidP="00F676FD">
      <w:pPr>
        <w:autoSpaceDE w:val="0"/>
        <w:autoSpaceDN w:val="0"/>
        <w:adjustRightInd w:val="0"/>
        <w:spacing w:after="0" w:line="240" w:lineRule="auto"/>
        <w:rPr>
          <w:rFonts w:ascii="Marianne" w:hAnsi="Marianne" w:cs="LiberationSans"/>
          <w:b/>
          <w:rPrChange w:id="798" w:author="KABLAN Joachim" w:date="2021-02-15T16:48:00Z">
            <w:rPr>
              <w:rFonts w:cs="LiberationSans"/>
              <w:b/>
            </w:rPr>
          </w:rPrChange>
        </w:rPr>
      </w:pPr>
      <w:r w:rsidRPr="004B729F">
        <w:rPr>
          <w:rFonts w:ascii="Marianne" w:hAnsi="Marianne" w:cs="LiberationSans"/>
          <w:b/>
          <w:rPrChange w:id="799" w:author="KABLAN Joachim" w:date="2021-02-15T16:48:00Z">
            <w:rPr>
              <w:rFonts w:cs="LiberationSans"/>
              <w:b/>
            </w:rPr>
          </w:rPrChange>
        </w:rPr>
        <w:t>Fil rouge du projet et articulations des actions entre elles</w:t>
      </w:r>
      <w:r w:rsidRPr="004B729F">
        <w:rPr>
          <w:rFonts w:cs="Calibri"/>
          <w:b/>
        </w:rPr>
        <w:t> </w:t>
      </w:r>
      <w:r w:rsidRPr="004B729F">
        <w:rPr>
          <w:rFonts w:ascii="Marianne" w:hAnsi="Marianne" w:cs="LiberationSans"/>
          <w:b/>
          <w:rPrChange w:id="800" w:author="KABLAN Joachim" w:date="2021-02-15T16:48:00Z">
            <w:rPr>
              <w:rFonts w:cs="LiberationSans"/>
              <w:b/>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801" w:author="KABLAN Joachim" w:date="2021-02-15T16:48:00Z">
            <w:rPr>
              <w:rFonts w:cs="LiberationSans"/>
            </w:rPr>
          </w:rPrChange>
        </w:rPr>
      </w:pPr>
    </w:p>
    <w:p w:rsidR="007F330C" w:rsidRPr="004B729F" w:rsidRDefault="007F330C" w:rsidP="00F676FD">
      <w:pPr>
        <w:autoSpaceDE w:val="0"/>
        <w:autoSpaceDN w:val="0"/>
        <w:adjustRightInd w:val="0"/>
        <w:spacing w:after="0" w:line="240" w:lineRule="auto"/>
        <w:rPr>
          <w:rFonts w:ascii="Marianne" w:hAnsi="Marianne" w:cs="LiberationSans"/>
          <w:rPrChange w:id="802" w:author="KABLAN Joachim" w:date="2021-02-15T16:48:00Z">
            <w:rPr>
              <w:rFonts w:cs="LiberationSans"/>
            </w:rPr>
          </w:rPrChange>
        </w:rPr>
      </w:pPr>
      <w:r w:rsidRPr="004B729F">
        <w:rPr>
          <w:rFonts w:ascii="Marianne" w:hAnsi="Marianne" w:cs="LiberationSans"/>
          <w:b/>
          <w:u w:val="single"/>
          <w:rPrChange w:id="803" w:author="KABLAN Joachim" w:date="2021-02-15T16:48:00Z">
            <w:rPr>
              <w:rFonts w:cs="LiberationSans"/>
              <w:b/>
              <w:u w:val="single"/>
            </w:rPr>
          </w:rPrChange>
        </w:rPr>
        <w:t>Pour les collectivités françaises</w:t>
      </w:r>
      <w:r w:rsidRPr="004B729F">
        <w:rPr>
          <w:rFonts w:cs="Calibri"/>
          <w:b/>
          <w:u w:val="single"/>
        </w:rPr>
        <w:t> </w:t>
      </w:r>
      <w:r w:rsidRPr="004B729F">
        <w:rPr>
          <w:rFonts w:ascii="Marianne" w:hAnsi="Marianne" w:cs="LiberationSans"/>
          <w:rPrChange w:id="804" w:author="KABLAN Joachim" w:date="2021-02-15T16:48:00Z">
            <w:rPr>
              <w:rFonts w:cs="LiberationSans"/>
            </w:rPr>
          </w:rPrChange>
        </w:rPr>
        <w:t xml:space="preserve">: </w:t>
      </w:r>
    </w:p>
    <w:p w:rsidR="007F330C" w:rsidRPr="004B729F" w:rsidRDefault="007F330C" w:rsidP="00153512">
      <w:pPr>
        <w:autoSpaceDE w:val="0"/>
        <w:autoSpaceDN w:val="0"/>
        <w:adjustRightInd w:val="0"/>
        <w:spacing w:after="0" w:line="240" w:lineRule="auto"/>
        <w:rPr>
          <w:rFonts w:ascii="Marianne" w:hAnsi="Marianne" w:cs="LiberationSans-Bold"/>
          <w:b/>
          <w:bCs/>
          <w:rPrChange w:id="805" w:author="KABLAN Joachim" w:date="2021-02-15T16:48:00Z">
            <w:rPr>
              <w:rFonts w:cs="LiberationSans-Bold"/>
              <w:b/>
              <w:bCs/>
            </w:rPr>
          </w:rPrChange>
        </w:rPr>
      </w:pPr>
    </w:p>
    <w:p w:rsidR="004E165C" w:rsidRPr="004B729F" w:rsidRDefault="004E165C" w:rsidP="00153512">
      <w:pPr>
        <w:autoSpaceDE w:val="0"/>
        <w:autoSpaceDN w:val="0"/>
        <w:adjustRightInd w:val="0"/>
        <w:spacing w:after="0" w:line="240" w:lineRule="auto"/>
        <w:rPr>
          <w:rFonts w:ascii="Marianne" w:hAnsi="Marianne" w:cs="LiberationSans-Bold"/>
          <w:b/>
          <w:bCs/>
          <w:rPrChange w:id="806" w:author="KABLAN Joachim" w:date="2021-02-15T16:48:00Z">
            <w:rPr>
              <w:rFonts w:cs="LiberationSans-Bold"/>
              <w:b/>
              <w:bCs/>
            </w:rPr>
          </w:rPrChange>
        </w:rPr>
      </w:pPr>
      <w:r w:rsidRPr="004B729F">
        <w:rPr>
          <w:rFonts w:ascii="Marianne" w:hAnsi="Marianne" w:cs="LiberationSans-Bold"/>
          <w:b/>
          <w:bCs/>
          <w:rPrChange w:id="807" w:author="KABLAN Joachim" w:date="2021-02-15T16:48:00Z">
            <w:rPr>
              <w:rFonts w:cs="LiberationSans-Bold"/>
              <w:b/>
              <w:bCs/>
            </w:rPr>
          </w:rPrChange>
        </w:rPr>
        <w:t>Synergie et complémentarité de ces actions avec d'autres projets</w:t>
      </w:r>
      <w:r w:rsidRPr="004B729F">
        <w:rPr>
          <w:rFonts w:cs="Calibri"/>
          <w:b/>
          <w:bCs/>
        </w:rPr>
        <w:t> </w:t>
      </w:r>
      <w:r w:rsidRPr="004B729F">
        <w:rPr>
          <w:rFonts w:ascii="Marianne" w:hAnsi="Marianne" w:cs="Arial"/>
          <w:i/>
          <w:color w:val="FF0000"/>
          <w:rPrChange w:id="808" w:author="KABLAN Joachim" w:date="2021-02-15T16:48:00Z">
            <w:rPr>
              <w:rFonts w:cs="Arial"/>
              <w:i/>
              <w:color w:val="FF0000"/>
            </w:rPr>
          </w:rPrChange>
        </w:rPr>
        <w:t>(mettre l’accent sur les acteurs, projets ou politiques qui concourent à la même finalité à long terme que le projet, puis sur la façon dont le projet va s’articuler avec eux)</w:t>
      </w:r>
      <w:r w:rsidRPr="004B729F">
        <w:rPr>
          <w:rFonts w:cs="Calibri"/>
          <w:color w:val="FF0000"/>
        </w:rPr>
        <w:t> </w:t>
      </w:r>
      <w:r w:rsidRPr="004B729F">
        <w:rPr>
          <w:rFonts w:ascii="Marianne" w:hAnsi="Marianne" w:cs="Arial"/>
          <w:rPrChange w:id="809" w:author="KABLAN Joachim" w:date="2021-02-15T16:48:00Z">
            <w:rPr>
              <w:rFonts w:cs="Arial"/>
            </w:rPr>
          </w:rPrChange>
        </w:rPr>
        <w:t>:</w:t>
      </w:r>
    </w:p>
    <w:p w:rsidR="004E165C" w:rsidRPr="004B729F" w:rsidRDefault="004E165C" w:rsidP="00F676FD">
      <w:pPr>
        <w:autoSpaceDE w:val="0"/>
        <w:autoSpaceDN w:val="0"/>
        <w:adjustRightInd w:val="0"/>
        <w:spacing w:after="0" w:line="240" w:lineRule="auto"/>
        <w:rPr>
          <w:rFonts w:ascii="Marianne" w:hAnsi="Marianne" w:cs="LiberationSans-Bold"/>
          <w:b/>
          <w:bCs/>
          <w:rPrChange w:id="810" w:author="KABLAN Joachim" w:date="2021-02-15T16:48:00Z">
            <w:rPr>
              <w:rFonts w:cs="LiberationSans-Bold"/>
              <w:b/>
              <w:bCs/>
            </w:rPr>
          </w:rPrChange>
        </w:rPr>
      </w:pPr>
    </w:p>
    <w:p w:rsidR="004E165C" w:rsidRPr="004B729F" w:rsidRDefault="004E165C" w:rsidP="00375B0E">
      <w:pPr>
        <w:autoSpaceDE w:val="0"/>
        <w:autoSpaceDN w:val="0"/>
        <w:adjustRightInd w:val="0"/>
        <w:spacing w:after="0" w:line="240" w:lineRule="auto"/>
        <w:rPr>
          <w:rFonts w:ascii="Marianne" w:hAnsi="Marianne" w:cs="LiberationSans"/>
          <w:rPrChange w:id="811" w:author="KABLAN Joachim" w:date="2021-02-15T16:48:00Z">
            <w:rPr>
              <w:rFonts w:cs="LiberationSans"/>
            </w:rPr>
          </w:rPrChange>
        </w:rPr>
      </w:pPr>
      <w:r w:rsidRPr="004B729F">
        <w:rPr>
          <w:rFonts w:ascii="Marianne" w:hAnsi="Marianne" w:cs="LiberationSans"/>
          <w:b/>
          <w:rPrChange w:id="812" w:author="KABLAN Joachim" w:date="2021-02-15T16:48:00Z">
            <w:rPr>
              <w:rFonts w:cs="LiberationSans"/>
              <w:b/>
            </w:rPr>
          </w:rPrChange>
        </w:rPr>
        <w:t>Projets de la coopération française</w:t>
      </w:r>
      <w:r w:rsidRPr="004B729F">
        <w:rPr>
          <w:rFonts w:ascii="Marianne" w:hAnsi="Marianne" w:cs="LiberationSans"/>
          <w:rPrChange w:id="813" w:author="KABLAN Joachim" w:date="2021-02-15T16:48:00Z">
            <w:rPr>
              <w:rFonts w:cs="LiberationSans"/>
            </w:rPr>
          </w:rPrChange>
        </w:rPr>
        <w:t xml:space="preserve"> </w:t>
      </w:r>
      <w:r w:rsidRPr="004B729F">
        <w:rPr>
          <w:rFonts w:ascii="Marianne" w:hAnsi="Marianne" w:cs="Arial"/>
          <w:i/>
          <w:color w:val="FF0000"/>
          <w:rPrChange w:id="814" w:author="KABLAN Joachim" w:date="2021-02-15T16:48:00Z">
            <w:rPr>
              <w:rFonts w:cs="Arial"/>
              <w:i/>
              <w:color w:val="FF0000"/>
            </w:rPr>
          </w:rPrChange>
        </w:rPr>
        <w:t>(les différentes collectivités territoriales qui interviennent sur un même territoire seront tenues de se rapprocher pour coordonner leurs actions afin que leurs dossiers puissent être éligibles)</w:t>
      </w:r>
      <w:r w:rsidRPr="004B729F">
        <w:rPr>
          <w:rFonts w:cs="Calibri"/>
          <w:i/>
          <w:color w:val="FF0000"/>
        </w:rPr>
        <w:t> </w:t>
      </w:r>
      <w:r w:rsidRPr="004B729F">
        <w:rPr>
          <w:rFonts w:ascii="Marianne" w:hAnsi="Marianne" w:cs="Arial"/>
          <w:i/>
          <w:rPrChange w:id="815" w:author="KABLAN Joachim" w:date="2021-02-15T16:48:00Z">
            <w:rPr>
              <w:rFonts w:cs="Arial"/>
              <w:i/>
            </w:rPr>
          </w:rPrChange>
        </w:rPr>
        <w:t>:</w:t>
      </w:r>
    </w:p>
    <w:p w:rsidR="004E165C" w:rsidRPr="004B729F" w:rsidRDefault="004E165C" w:rsidP="008433E8">
      <w:pPr>
        <w:autoSpaceDE w:val="0"/>
        <w:autoSpaceDN w:val="0"/>
        <w:adjustRightInd w:val="0"/>
        <w:spacing w:after="0" w:line="240" w:lineRule="auto"/>
        <w:ind w:left="708"/>
        <w:rPr>
          <w:rFonts w:ascii="Marianne" w:hAnsi="Marianne" w:cs="LiberationSans"/>
          <w:rPrChange w:id="816" w:author="KABLAN Joachim" w:date="2021-02-15T16:48:00Z">
            <w:rPr>
              <w:rFonts w:cs="LiberationSans"/>
            </w:rPr>
          </w:rPrChange>
        </w:rPr>
      </w:pPr>
    </w:p>
    <w:p w:rsidR="004E165C" w:rsidRPr="004B729F" w:rsidRDefault="004E165C" w:rsidP="008433E8">
      <w:pPr>
        <w:autoSpaceDE w:val="0"/>
        <w:autoSpaceDN w:val="0"/>
        <w:adjustRightInd w:val="0"/>
        <w:spacing w:after="0" w:line="240" w:lineRule="auto"/>
        <w:ind w:left="708"/>
        <w:rPr>
          <w:rFonts w:ascii="Marianne" w:hAnsi="Marianne" w:cs="LiberationSans"/>
          <w:rPrChange w:id="817" w:author="KABLAN Joachim" w:date="2021-02-15T16:48:00Z">
            <w:rPr>
              <w:rFonts w:cs="LiberationSans"/>
            </w:rPr>
          </w:rPrChange>
        </w:rPr>
      </w:pPr>
    </w:p>
    <w:p w:rsidR="004E165C" w:rsidRPr="004B729F" w:rsidRDefault="004E165C" w:rsidP="008433E8">
      <w:pPr>
        <w:autoSpaceDE w:val="0"/>
        <w:autoSpaceDN w:val="0"/>
        <w:adjustRightInd w:val="0"/>
        <w:spacing w:after="0" w:line="240" w:lineRule="auto"/>
        <w:ind w:left="708"/>
        <w:rPr>
          <w:rFonts w:ascii="Marianne" w:hAnsi="Marianne" w:cs="LiberationSans"/>
          <w:rPrChange w:id="818" w:author="KABLAN Joachim" w:date="2021-02-15T16:48:00Z">
            <w:rPr>
              <w:rFonts w:cs="LiberationSans"/>
            </w:rPr>
          </w:rPrChange>
        </w:rPr>
      </w:pPr>
    </w:p>
    <w:p w:rsidR="004E165C" w:rsidRPr="004B729F" w:rsidRDefault="004E165C" w:rsidP="008433E8">
      <w:pPr>
        <w:autoSpaceDE w:val="0"/>
        <w:autoSpaceDN w:val="0"/>
        <w:adjustRightInd w:val="0"/>
        <w:spacing w:after="0" w:line="240" w:lineRule="auto"/>
        <w:ind w:left="708"/>
        <w:rPr>
          <w:rFonts w:ascii="Marianne" w:hAnsi="Marianne" w:cs="LiberationSans"/>
          <w:rPrChange w:id="819" w:author="KABLAN Joachim" w:date="2021-02-15T16:48:00Z">
            <w:rPr>
              <w:rFonts w:cs="LiberationSans"/>
            </w:rPr>
          </w:rPrChange>
        </w:rPr>
      </w:pPr>
    </w:p>
    <w:p w:rsidR="004E165C" w:rsidRPr="004B729F" w:rsidRDefault="004E165C" w:rsidP="00375B0E">
      <w:pPr>
        <w:autoSpaceDE w:val="0"/>
        <w:autoSpaceDN w:val="0"/>
        <w:adjustRightInd w:val="0"/>
        <w:spacing w:after="0" w:line="240" w:lineRule="auto"/>
        <w:rPr>
          <w:rFonts w:ascii="Marianne" w:hAnsi="Marianne" w:cs="LiberationSans"/>
          <w:rPrChange w:id="820" w:author="KABLAN Joachim" w:date="2021-02-15T16:48:00Z">
            <w:rPr>
              <w:rFonts w:cs="LiberationSans"/>
            </w:rPr>
          </w:rPrChange>
        </w:rPr>
      </w:pPr>
      <w:r w:rsidRPr="004B729F">
        <w:rPr>
          <w:rFonts w:ascii="Marianne" w:hAnsi="Marianne" w:cs="LiberationSans"/>
          <w:b/>
          <w:rPrChange w:id="821" w:author="KABLAN Joachim" w:date="2021-02-15T16:48:00Z">
            <w:rPr>
              <w:rFonts w:cs="LiberationSans"/>
              <w:b/>
            </w:rPr>
          </w:rPrChange>
        </w:rPr>
        <w:t xml:space="preserve">Projets avec d'autres bailleurs de fonds bilatéraux ou multilatéraux, projets d'ONG, programmes des structures publiques et parapubliques locales </w:t>
      </w:r>
      <w:r w:rsidRPr="004B729F">
        <w:rPr>
          <w:rFonts w:ascii="Marianne" w:hAnsi="Marianne" w:cs="LiberationSans"/>
          <w:rPrChange w:id="822" w:author="KABLAN Joachim" w:date="2021-02-15T16:48:00Z">
            <w:rPr>
              <w:rFonts w:cs="LiberationSans"/>
            </w:rPr>
          </w:rPrChange>
        </w:rPr>
        <w:t>:</w:t>
      </w:r>
    </w:p>
    <w:p w:rsidR="004E165C" w:rsidRPr="004B729F" w:rsidRDefault="004E165C" w:rsidP="008433E8">
      <w:pPr>
        <w:autoSpaceDE w:val="0"/>
        <w:autoSpaceDN w:val="0"/>
        <w:adjustRightInd w:val="0"/>
        <w:spacing w:after="0" w:line="240" w:lineRule="auto"/>
        <w:ind w:left="708"/>
        <w:rPr>
          <w:rFonts w:ascii="Marianne" w:hAnsi="Marianne" w:cs="LiberationSans"/>
          <w:rPrChange w:id="823" w:author="KABLAN Joachim" w:date="2021-02-15T16:48:00Z">
            <w:rPr>
              <w:rFonts w:cs="LiberationSans"/>
            </w:rPr>
          </w:rPrChange>
        </w:rPr>
      </w:pPr>
    </w:p>
    <w:p w:rsidR="004E165C" w:rsidRPr="004B729F" w:rsidRDefault="004E165C" w:rsidP="00375B0E">
      <w:pPr>
        <w:autoSpaceDE w:val="0"/>
        <w:autoSpaceDN w:val="0"/>
        <w:adjustRightInd w:val="0"/>
        <w:spacing w:after="0" w:line="240" w:lineRule="auto"/>
        <w:rPr>
          <w:rFonts w:ascii="Marianne" w:hAnsi="Marianne" w:cs="LiberationSans"/>
          <w:b/>
          <w:rPrChange w:id="824" w:author="KABLAN Joachim" w:date="2021-02-15T16:48:00Z">
            <w:rPr>
              <w:rFonts w:cs="LiberationSans"/>
              <w:b/>
            </w:rPr>
          </w:rPrChange>
        </w:rPr>
      </w:pPr>
      <w:r w:rsidRPr="004B729F">
        <w:rPr>
          <w:rFonts w:ascii="Marianne" w:hAnsi="Marianne" w:cs="LiberationSans"/>
          <w:b/>
          <w:rPrChange w:id="825" w:author="KABLAN Joachim" w:date="2021-02-15T16:48:00Z">
            <w:rPr>
              <w:rFonts w:cs="LiberationSans"/>
              <w:b/>
            </w:rPr>
          </w:rPrChange>
        </w:rPr>
        <w:t>Stratégies régionales et/ou locales en France :</w:t>
      </w:r>
    </w:p>
    <w:p w:rsidR="004E165C" w:rsidRPr="004B729F" w:rsidRDefault="004E165C" w:rsidP="008433E8">
      <w:pPr>
        <w:autoSpaceDE w:val="0"/>
        <w:autoSpaceDN w:val="0"/>
        <w:adjustRightInd w:val="0"/>
        <w:spacing w:after="0" w:line="240" w:lineRule="auto"/>
        <w:ind w:left="708"/>
        <w:rPr>
          <w:rFonts w:ascii="Marianne" w:hAnsi="Marianne" w:cs="LiberationSans"/>
          <w:rPrChange w:id="826"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827"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Bold"/>
          <w:b/>
          <w:bCs/>
          <w:rPrChange w:id="828" w:author="KABLAN Joachim" w:date="2021-02-15T16:48:00Z">
            <w:rPr>
              <w:rFonts w:cs="LiberationSans-Bold"/>
              <w:b/>
              <w:bCs/>
            </w:rPr>
          </w:rPrChange>
        </w:rPr>
      </w:pPr>
      <w:r w:rsidRPr="004B729F">
        <w:rPr>
          <w:rFonts w:ascii="Marianne" w:hAnsi="Marianne" w:cs="LiberationSans-Bold"/>
          <w:b/>
          <w:bCs/>
          <w:rPrChange w:id="829" w:author="KABLAN Joachim" w:date="2021-02-15T16:48:00Z">
            <w:rPr>
              <w:rFonts w:cs="LiberationSans-Bold"/>
              <w:b/>
              <w:bCs/>
            </w:rPr>
          </w:rPrChange>
        </w:rPr>
        <w:t>Adhésion à un réseau régional multi-acteurs français</w:t>
      </w:r>
      <w:r w:rsidRPr="004B729F">
        <w:rPr>
          <w:rFonts w:cs="Calibri"/>
          <w:b/>
          <w:bCs/>
        </w:rPr>
        <w:t> </w:t>
      </w:r>
      <w:r w:rsidRPr="004B729F">
        <w:rPr>
          <w:rFonts w:ascii="Marianne" w:hAnsi="Marianne" w:cs="LiberationSans-Bold"/>
          <w:b/>
          <w:bCs/>
          <w:rPrChange w:id="830" w:author="KABLAN Joachim" w:date="2021-02-15T16:48:00Z">
            <w:rPr>
              <w:rFonts w:cs="LiberationSans-Bold"/>
              <w:b/>
              <w:bCs/>
            </w:rPr>
          </w:rPrChange>
        </w:rPr>
        <w:t>:</w:t>
      </w:r>
    </w:p>
    <w:p w:rsidR="004E165C" w:rsidRPr="004B729F" w:rsidRDefault="004E165C" w:rsidP="00153512">
      <w:pPr>
        <w:pStyle w:val="En-tte"/>
        <w:tabs>
          <w:tab w:val="clear" w:pos="4536"/>
          <w:tab w:val="clear" w:pos="9072"/>
        </w:tabs>
        <w:rPr>
          <w:rFonts w:ascii="Marianne" w:hAnsi="Marianne" w:cs="Arial"/>
          <w:color w:val="000000"/>
          <w:rPrChange w:id="831" w:author="KABLAN Joachim" w:date="2021-02-15T16:48:00Z">
            <w:rPr>
              <w:rFonts w:cs="Arial"/>
              <w:color w:val="000000"/>
            </w:rPr>
          </w:rPrChange>
        </w:rPr>
      </w:pPr>
      <w:r w:rsidRPr="004B729F">
        <w:rPr>
          <w:rFonts w:ascii="Marianne" w:hAnsi="Marianne" w:cs="Arial"/>
          <w:color w:val="000000"/>
          <w:rPrChange w:id="832" w:author="KABLAN Joachim" w:date="2021-02-15T16:48:00Z">
            <w:rPr>
              <w:rFonts w:cs="Arial"/>
              <w:color w:val="000000"/>
            </w:rPr>
          </w:rPrChange>
        </w:rPr>
        <w:t>Etes-vous adhérant à un Réseau régional multi-acteurs français</w:t>
      </w:r>
      <w:r w:rsidRPr="004B729F">
        <w:rPr>
          <w:rFonts w:cs="Calibri"/>
          <w:color w:val="000000"/>
        </w:rPr>
        <w:t> </w:t>
      </w:r>
      <w:r w:rsidRPr="004B729F">
        <w:rPr>
          <w:rFonts w:ascii="Marianne" w:hAnsi="Marianne" w:cs="Arial"/>
          <w:color w:val="000000"/>
          <w:rPrChange w:id="833" w:author="KABLAN Joachim" w:date="2021-02-15T16:48:00Z">
            <w:rPr>
              <w:rFonts w:cs="Arial"/>
              <w:color w:val="000000"/>
            </w:rPr>
          </w:rPrChange>
        </w:rPr>
        <w:t>:</w:t>
      </w:r>
    </w:p>
    <w:p w:rsidR="004E165C" w:rsidRPr="004B729F" w:rsidRDefault="004E165C" w:rsidP="00153512">
      <w:pPr>
        <w:pStyle w:val="En-tte"/>
        <w:tabs>
          <w:tab w:val="clear" w:pos="4536"/>
          <w:tab w:val="clear" w:pos="9072"/>
        </w:tabs>
        <w:rPr>
          <w:rFonts w:ascii="Marianne" w:hAnsi="Marianne" w:cs="Arial"/>
          <w:color w:val="000000"/>
          <w:rPrChange w:id="834" w:author="KABLAN Joachim" w:date="2021-02-15T16:48:00Z">
            <w:rPr>
              <w:rFonts w:cs="Arial"/>
              <w:color w:val="000000"/>
            </w:rPr>
          </w:rPrChange>
        </w:rPr>
      </w:pPr>
      <w:r w:rsidRPr="004B729F">
        <w:rPr>
          <w:rFonts w:ascii="Marianne" w:hAnsi="Marianne" w:cs="Arial"/>
          <w:color w:val="000000"/>
          <w:rPrChange w:id="835" w:author="KABLAN Joachim" w:date="2021-02-15T16:48:00Z">
            <w:rPr>
              <w:rFonts w:cs="Arial"/>
              <w:color w:val="000000"/>
            </w:rPr>
          </w:rPrChange>
        </w:rPr>
        <w:t>Si oui, lequel</w:t>
      </w:r>
      <w:r w:rsidRPr="004B729F">
        <w:rPr>
          <w:rFonts w:cs="Calibri"/>
          <w:color w:val="000000"/>
        </w:rPr>
        <w:t> </w:t>
      </w:r>
      <w:r w:rsidRPr="004B729F">
        <w:rPr>
          <w:rFonts w:ascii="Marianne" w:hAnsi="Marianne" w:cs="Arial"/>
          <w:color w:val="000000"/>
          <w:rPrChange w:id="836" w:author="KABLAN Joachim" w:date="2021-02-15T16:48:00Z">
            <w:rPr>
              <w:rFonts w:cs="Arial"/>
              <w:color w:val="000000"/>
            </w:rPr>
          </w:rPrChange>
        </w:rPr>
        <w:t>?</w:t>
      </w:r>
    </w:p>
    <w:p w:rsidR="004E165C" w:rsidRPr="004B729F" w:rsidDel="00854C6F" w:rsidRDefault="004E165C" w:rsidP="00F676FD">
      <w:pPr>
        <w:autoSpaceDE w:val="0"/>
        <w:autoSpaceDN w:val="0"/>
        <w:adjustRightInd w:val="0"/>
        <w:spacing w:after="0" w:line="240" w:lineRule="auto"/>
        <w:rPr>
          <w:del w:id="837" w:author="KABLAN Joachim" w:date="2021-02-15T17:22:00Z"/>
          <w:rFonts w:ascii="Marianne" w:hAnsi="Marianne" w:cs="LiberationSans-Bold"/>
          <w:b/>
          <w:bCs/>
          <w:rPrChange w:id="838" w:author="KABLAN Joachim" w:date="2021-02-15T16:48:00Z">
            <w:rPr>
              <w:del w:id="839" w:author="KABLAN Joachim" w:date="2021-02-15T17:22:00Z"/>
              <w:rFonts w:cs="LiberationSans-Bold"/>
              <w:b/>
              <w:bCs/>
            </w:rPr>
          </w:rPrChange>
        </w:rPr>
      </w:pPr>
    </w:p>
    <w:p w:rsidR="004E165C" w:rsidRPr="004B729F" w:rsidDel="00854C6F" w:rsidRDefault="004E165C" w:rsidP="00854C6F">
      <w:pPr>
        <w:autoSpaceDE w:val="0"/>
        <w:autoSpaceDN w:val="0"/>
        <w:adjustRightInd w:val="0"/>
        <w:spacing w:after="0" w:line="240" w:lineRule="auto"/>
        <w:rPr>
          <w:del w:id="840" w:author="KABLAN Joachim" w:date="2021-02-15T17:22:00Z"/>
          <w:rFonts w:ascii="Marianne" w:hAnsi="Marianne" w:cs="LiberationSans"/>
          <w:rPrChange w:id="841" w:author="KABLAN Joachim" w:date="2021-02-15T16:48:00Z">
            <w:rPr>
              <w:del w:id="842" w:author="KABLAN Joachim" w:date="2021-02-15T17:22:00Z"/>
              <w:rFonts w:cs="LiberationSans"/>
            </w:rPr>
          </w:rPrChange>
        </w:rPr>
        <w:pPrChange w:id="843" w:author="KABLAN Joachim" w:date="2021-02-15T17:22:00Z">
          <w:pPr>
            <w:autoSpaceDE w:val="0"/>
            <w:autoSpaceDN w:val="0"/>
            <w:adjustRightInd w:val="0"/>
            <w:spacing w:after="0" w:line="240" w:lineRule="auto"/>
            <w:ind w:left="708"/>
          </w:pPr>
        </w:pPrChange>
      </w:pPr>
    </w:p>
    <w:p w:rsidR="004E165C" w:rsidRPr="004B729F" w:rsidRDefault="004E165C" w:rsidP="00854C6F">
      <w:pPr>
        <w:autoSpaceDE w:val="0"/>
        <w:autoSpaceDN w:val="0"/>
        <w:adjustRightInd w:val="0"/>
        <w:spacing w:after="0" w:line="240" w:lineRule="auto"/>
        <w:rPr>
          <w:rFonts w:ascii="Marianne" w:hAnsi="Marianne" w:cs="LiberationSans"/>
          <w:rPrChange w:id="844" w:author="KABLAN Joachim" w:date="2021-02-15T16:48:00Z">
            <w:rPr>
              <w:rFonts w:cs="LiberationSans"/>
            </w:rPr>
          </w:rPrChange>
        </w:rPr>
        <w:pPrChange w:id="845" w:author="KABLAN Joachim" w:date="2021-02-15T17:22:00Z">
          <w:pPr>
            <w:autoSpaceDE w:val="0"/>
            <w:autoSpaceDN w:val="0"/>
            <w:adjustRightInd w:val="0"/>
            <w:spacing w:after="0" w:line="240" w:lineRule="auto"/>
            <w:ind w:left="708"/>
          </w:pPr>
        </w:pPrChange>
      </w:pPr>
    </w:p>
    <w:p w:rsidR="004E165C" w:rsidRPr="004B729F" w:rsidRDefault="004E165C" w:rsidP="002B00F7">
      <w:pPr>
        <w:autoSpaceDE w:val="0"/>
        <w:autoSpaceDN w:val="0"/>
        <w:adjustRightInd w:val="0"/>
        <w:spacing w:after="0" w:line="240" w:lineRule="auto"/>
        <w:ind w:left="708"/>
        <w:rPr>
          <w:rFonts w:ascii="Marianne" w:hAnsi="Marianne" w:cs="LiberationSans"/>
          <w:rPrChange w:id="846" w:author="KABLAN Joachim" w:date="2021-02-15T16:48:00Z">
            <w:rPr>
              <w:rFonts w:cs="LiberationSans"/>
            </w:rPr>
          </w:rPrChange>
        </w:rPr>
      </w:pPr>
    </w:p>
    <w:p w:rsidR="004E165C" w:rsidRPr="004B729F" w:rsidRDefault="004E165C" w:rsidP="002B00F7">
      <w:pPr>
        <w:autoSpaceDE w:val="0"/>
        <w:autoSpaceDN w:val="0"/>
        <w:adjustRightInd w:val="0"/>
        <w:spacing w:after="0" w:line="240" w:lineRule="auto"/>
        <w:rPr>
          <w:rFonts w:ascii="Marianne" w:hAnsi="Marianne" w:cs="LiberationSans-Bold"/>
          <w:b/>
          <w:bCs/>
          <w:u w:val="single"/>
          <w:rPrChange w:id="847" w:author="KABLAN Joachim" w:date="2021-02-15T16:48:00Z">
            <w:rPr>
              <w:rFonts w:cs="LiberationSans-Bold"/>
              <w:b/>
              <w:bCs/>
              <w:u w:val="single"/>
            </w:rPr>
          </w:rPrChange>
        </w:rPr>
      </w:pPr>
      <w:r w:rsidRPr="004B729F">
        <w:rPr>
          <w:rFonts w:ascii="Marianne" w:hAnsi="Marianne" w:cs="LiberationSans-Bold"/>
          <w:b/>
          <w:bCs/>
          <w:u w:val="single"/>
          <w:rPrChange w:id="848" w:author="KABLAN Joachim" w:date="2021-02-15T16:48:00Z">
            <w:rPr>
              <w:rFonts w:cs="LiberationSans-Bold"/>
              <w:b/>
              <w:bCs/>
              <w:u w:val="single"/>
            </w:rPr>
          </w:rPrChange>
        </w:rPr>
        <w:t>ACTION 1</w:t>
      </w:r>
    </w:p>
    <w:p w:rsidR="004E165C" w:rsidRPr="004B729F" w:rsidRDefault="004E165C" w:rsidP="00F676FD">
      <w:pPr>
        <w:autoSpaceDE w:val="0"/>
        <w:autoSpaceDN w:val="0"/>
        <w:adjustRightInd w:val="0"/>
        <w:spacing w:after="0" w:line="240" w:lineRule="auto"/>
        <w:rPr>
          <w:rFonts w:ascii="Marianne" w:hAnsi="Marianne" w:cs="LiberationSans"/>
          <w:rPrChange w:id="849"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850" w:author="KABLAN Joachim" w:date="2021-02-15T16:48:00Z">
            <w:rPr>
              <w:rFonts w:cs="LiberationSans"/>
            </w:rPr>
          </w:rPrChange>
        </w:rPr>
      </w:pPr>
      <w:r w:rsidRPr="004B729F">
        <w:rPr>
          <w:rFonts w:ascii="Marianne" w:hAnsi="Marianne" w:cs="LiberationSans"/>
          <w:rPrChange w:id="851" w:author="KABLAN Joachim" w:date="2021-02-15T16:48:00Z">
            <w:rPr>
              <w:rFonts w:cs="LiberationSans"/>
            </w:rPr>
          </w:rPrChange>
        </w:rPr>
        <w:t>Date de début</w:t>
      </w:r>
      <w:r w:rsidRPr="004B729F">
        <w:rPr>
          <w:rFonts w:cs="Calibri"/>
        </w:rPr>
        <w:t> </w:t>
      </w:r>
      <w:r w:rsidRPr="004B729F">
        <w:rPr>
          <w:rFonts w:ascii="Marianne" w:hAnsi="Marianne" w:cs="LiberationSans"/>
          <w:rPrChange w:id="852"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853" w:author="KABLAN Joachim" w:date="2021-02-15T16:48:00Z">
            <w:rPr>
              <w:rFonts w:cs="LiberationSans"/>
            </w:rPr>
          </w:rPrChange>
        </w:rPr>
      </w:pPr>
      <w:r w:rsidRPr="004B729F">
        <w:rPr>
          <w:rFonts w:ascii="Marianne" w:hAnsi="Marianne" w:cs="LiberationSans"/>
          <w:rPrChange w:id="854" w:author="KABLAN Joachim" w:date="2021-02-15T16:48:00Z">
            <w:rPr>
              <w:rFonts w:cs="LiberationSans"/>
            </w:rPr>
          </w:rPrChange>
        </w:rPr>
        <w:t>Date de fin</w:t>
      </w:r>
      <w:r w:rsidRPr="004B729F">
        <w:rPr>
          <w:rFonts w:cs="Calibri"/>
        </w:rPr>
        <w:t> </w:t>
      </w:r>
      <w:r w:rsidRPr="004B729F">
        <w:rPr>
          <w:rFonts w:ascii="Marianne" w:hAnsi="Marianne" w:cs="LiberationSans"/>
          <w:rPrChange w:id="855" w:author="KABLAN Joachim" w:date="2021-02-15T16:48:00Z">
            <w:rPr>
              <w:rFonts w:cs="LiberationSans"/>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856" w:author="KABLAN Joachim" w:date="2021-02-15T16:48:00Z">
            <w:rPr>
              <w:rFonts w:cs="LiberationSans"/>
            </w:rPr>
          </w:rPrChange>
        </w:rPr>
      </w:pPr>
      <w:r w:rsidRPr="004B729F">
        <w:rPr>
          <w:rFonts w:ascii="Marianne" w:hAnsi="Marianne" w:cs="LiberationSans"/>
          <w:rPrChange w:id="857" w:author="KABLAN Joachim" w:date="2021-02-15T16:48:00Z">
            <w:rPr>
              <w:rFonts w:cs="LiberationSans"/>
            </w:rPr>
          </w:rPrChange>
        </w:rPr>
        <w:t>Résumé :</w:t>
      </w:r>
    </w:p>
    <w:p w:rsidR="004E165C" w:rsidRPr="004B729F" w:rsidRDefault="004E165C" w:rsidP="00F676FD">
      <w:pPr>
        <w:autoSpaceDE w:val="0"/>
        <w:autoSpaceDN w:val="0"/>
        <w:adjustRightInd w:val="0"/>
        <w:spacing w:after="0" w:line="240" w:lineRule="auto"/>
        <w:rPr>
          <w:rFonts w:ascii="Marianne" w:hAnsi="Marianne" w:cs="LiberationSans"/>
          <w:rPrChange w:id="858"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859"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color w:val="FF0000"/>
          <w:rPrChange w:id="860" w:author="KABLAN Joachim" w:date="2021-02-15T16:48:00Z">
            <w:rPr>
              <w:rFonts w:cs="LiberationSans"/>
              <w:color w:val="FF0000"/>
            </w:rPr>
          </w:rPrChange>
        </w:rPr>
      </w:pPr>
      <w:r w:rsidRPr="004B729F">
        <w:rPr>
          <w:rFonts w:ascii="Marianne" w:hAnsi="Marianne" w:cs="LiberationSans"/>
          <w:b/>
          <w:rPrChange w:id="861" w:author="KABLAN Joachim" w:date="2021-02-15T16:48:00Z">
            <w:rPr>
              <w:rFonts w:cs="LiberationSans"/>
              <w:b/>
            </w:rPr>
          </w:rPrChange>
        </w:rPr>
        <w:t>Déroulement de l’action</w:t>
      </w:r>
      <w:r w:rsidRPr="004B729F">
        <w:rPr>
          <w:rFonts w:ascii="Marianne" w:hAnsi="Marianne" w:cs="LiberationSans"/>
          <w:rPrChange w:id="862" w:author="KABLAN Joachim" w:date="2021-02-15T16:48:00Z">
            <w:rPr>
              <w:rFonts w:cs="LiberationSans"/>
            </w:rPr>
          </w:rPrChange>
        </w:rPr>
        <w:t xml:space="preserve"> </w:t>
      </w:r>
      <w:r w:rsidRPr="004B729F">
        <w:rPr>
          <w:rFonts w:ascii="Marianne" w:hAnsi="Marianne" w:cs="LiberationSans"/>
          <w:i/>
          <w:color w:val="FF0000"/>
          <w:rPrChange w:id="863" w:author="KABLAN Joachim" w:date="2021-02-15T16:48:00Z">
            <w:rPr>
              <w:rFonts w:cs="LiberationSans"/>
              <w:i/>
              <w:color w:val="FF0000"/>
            </w:rPr>
          </w:rPrChange>
        </w:rPr>
        <w:t>(solutions techniques retenues, travaux</w:t>
      </w:r>
      <w:r w:rsidR="00791704" w:rsidRPr="004B729F">
        <w:rPr>
          <w:rFonts w:ascii="Marianne" w:hAnsi="Marianne" w:cs="LiberationSans"/>
          <w:i/>
          <w:color w:val="FF0000"/>
          <w:rPrChange w:id="864" w:author="KABLAN Joachim" w:date="2021-02-15T16:48:00Z">
            <w:rPr>
              <w:rFonts w:cs="LiberationSans"/>
              <w:i/>
              <w:color w:val="FF0000"/>
            </w:rPr>
          </w:rPrChange>
        </w:rPr>
        <w:t xml:space="preserve"> </w:t>
      </w:r>
      <w:r w:rsidRPr="004B729F">
        <w:rPr>
          <w:rFonts w:ascii="Marianne" w:hAnsi="Marianne" w:cs="LiberationSans"/>
          <w:i/>
          <w:color w:val="FF0000"/>
          <w:rPrChange w:id="865" w:author="KABLAN Joachim" w:date="2021-02-15T16:48:00Z">
            <w:rPr>
              <w:rFonts w:cs="LiberationSans"/>
              <w:i/>
              <w:color w:val="FF0000"/>
            </w:rPr>
          </w:rPrChange>
        </w:rPr>
        <w:t>à entreprendre, programmes de formation envisagés...)</w:t>
      </w:r>
      <w:r w:rsidRPr="004B729F">
        <w:rPr>
          <w:rFonts w:cs="Calibri"/>
          <w:i/>
          <w:color w:val="FF0000"/>
        </w:rPr>
        <w:t> </w:t>
      </w:r>
      <w:r w:rsidRPr="004B729F">
        <w:rPr>
          <w:rFonts w:ascii="Marianne" w:hAnsi="Marianne" w:cs="LiberationSans"/>
          <w:color w:val="FF0000"/>
          <w:rPrChange w:id="866" w:author="KABLAN Joachim" w:date="2021-02-15T16:48:00Z">
            <w:rPr>
              <w:rFonts w:cs="LiberationSans"/>
              <w:color w:val="FF0000"/>
            </w:rPr>
          </w:rPrChange>
        </w:rPr>
        <w:t>:</w:t>
      </w:r>
    </w:p>
    <w:p w:rsidR="004E165C" w:rsidRPr="004B729F" w:rsidRDefault="0099332A" w:rsidP="00F676FD">
      <w:pPr>
        <w:autoSpaceDE w:val="0"/>
        <w:autoSpaceDN w:val="0"/>
        <w:adjustRightInd w:val="0"/>
        <w:spacing w:after="0" w:line="240" w:lineRule="auto"/>
        <w:rPr>
          <w:rFonts w:ascii="Marianne" w:hAnsi="Marianne" w:cs="LiberationSans"/>
          <w:i/>
          <w:rPrChange w:id="867" w:author="KABLAN Joachim" w:date="2021-02-15T16:48:00Z">
            <w:rPr>
              <w:rFonts w:cs="LiberationSans"/>
              <w:i/>
            </w:rPr>
          </w:rPrChange>
        </w:rPr>
      </w:pPr>
      <w:r w:rsidRPr="004B729F">
        <w:rPr>
          <w:rFonts w:ascii="Marianne" w:hAnsi="Marianne" w:cs="LiberationSans"/>
          <w:i/>
          <w:color w:val="FF0000"/>
          <w:rPrChange w:id="868" w:author="KABLAN Joachim" w:date="2021-02-15T16:48:00Z">
            <w:rPr>
              <w:rFonts w:cs="LiberationSans"/>
              <w:i/>
              <w:color w:val="FF0000"/>
            </w:rPr>
          </w:rPrChange>
        </w:rPr>
        <w:t>(900 caractères)</w:t>
      </w:r>
    </w:p>
    <w:p w:rsidR="004E165C" w:rsidRPr="004B729F" w:rsidRDefault="004E165C" w:rsidP="00F676FD">
      <w:pPr>
        <w:autoSpaceDE w:val="0"/>
        <w:autoSpaceDN w:val="0"/>
        <w:adjustRightInd w:val="0"/>
        <w:spacing w:after="0" w:line="240" w:lineRule="auto"/>
        <w:rPr>
          <w:rFonts w:ascii="Marianne" w:hAnsi="Marianne" w:cs="LiberationSans"/>
          <w:rPrChange w:id="869" w:author="KABLAN Joachim" w:date="2021-02-15T16:48:00Z">
            <w:rPr>
              <w:rFonts w:cs="LiberationSans"/>
            </w:rPr>
          </w:rPrChange>
        </w:rPr>
      </w:pPr>
    </w:p>
    <w:p w:rsidR="004E165C" w:rsidRPr="004B729F" w:rsidRDefault="004E165C" w:rsidP="00F676FD">
      <w:pPr>
        <w:autoSpaceDE w:val="0"/>
        <w:autoSpaceDN w:val="0"/>
        <w:adjustRightInd w:val="0"/>
        <w:spacing w:after="0" w:line="240" w:lineRule="auto"/>
        <w:rPr>
          <w:rFonts w:ascii="Marianne" w:hAnsi="Marianne" w:cs="LiberationSans"/>
          <w:rPrChange w:id="870" w:author="KABLAN Joachim" w:date="2021-02-15T16:48:00Z">
            <w:rPr>
              <w:rFonts w:cs="LiberationSans"/>
            </w:rPr>
          </w:rPrChange>
        </w:rPr>
      </w:pPr>
      <w:r w:rsidRPr="004B729F">
        <w:rPr>
          <w:rFonts w:ascii="Marianne" w:hAnsi="Marianne" w:cs="LiberationSans"/>
          <w:b/>
          <w:rPrChange w:id="871" w:author="KABLAN Joachim" w:date="2021-02-15T16:48:00Z">
            <w:rPr>
              <w:rFonts w:cs="LiberationSans"/>
              <w:b/>
            </w:rPr>
          </w:rPrChange>
        </w:rPr>
        <w:t>Bénéficiaire(s) de l'action ici et là-bas</w:t>
      </w:r>
      <w:r w:rsidRPr="004B729F">
        <w:rPr>
          <w:rFonts w:cs="Calibri"/>
        </w:rPr>
        <w:t> </w:t>
      </w:r>
      <w:r w:rsidRPr="004B729F">
        <w:rPr>
          <w:rFonts w:ascii="Marianne" w:hAnsi="Marianne" w:cs="LiberationSans"/>
          <w:rPrChange w:id="872" w:author="KABLAN Joachim" w:date="2021-02-15T16:48:00Z">
            <w:rPr>
              <w:rFonts w:cs="LiberationSans"/>
            </w:rPr>
          </w:rPrChange>
        </w:rPr>
        <w:t>:</w:t>
      </w:r>
    </w:p>
    <w:p w:rsidR="004E165C" w:rsidRPr="004B729F" w:rsidRDefault="0099332A" w:rsidP="00F676FD">
      <w:pPr>
        <w:autoSpaceDE w:val="0"/>
        <w:autoSpaceDN w:val="0"/>
        <w:adjustRightInd w:val="0"/>
        <w:spacing w:after="0" w:line="240" w:lineRule="auto"/>
        <w:rPr>
          <w:rFonts w:ascii="Marianne" w:hAnsi="Marianne" w:cs="LiberationSans"/>
          <w:i/>
          <w:color w:val="FF0000"/>
          <w:rPrChange w:id="873" w:author="KABLAN Joachim" w:date="2021-02-15T16:48:00Z">
            <w:rPr>
              <w:rFonts w:cs="LiberationSans"/>
              <w:i/>
              <w:color w:val="FF0000"/>
            </w:rPr>
          </w:rPrChange>
        </w:rPr>
      </w:pPr>
      <w:r w:rsidRPr="004B729F">
        <w:rPr>
          <w:rFonts w:ascii="Marianne" w:hAnsi="Marianne" w:cs="LiberationSans"/>
          <w:i/>
          <w:color w:val="FF0000"/>
          <w:rPrChange w:id="874" w:author="KABLAN Joachim" w:date="2021-02-15T16:48:00Z">
            <w:rPr>
              <w:rFonts w:cs="LiberationSans"/>
              <w:i/>
              <w:color w:val="FF0000"/>
            </w:rPr>
          </w:rPrChange>
        </w:rPr>
        <w:t>(900 caractères)</w:t>
      </w:r>
    </w:p>
    <w:p w:rsidR="004E165C" w:rsidRPr="004B729F" w:rsidRDefault="004E165C" w:rsidP="00F676FD">
      <w:pPr>
        <w:autoSpaceDE w:val="0"/>
        <w:autoSpaceDN w:val="0"/>
        <w:adjustRightInd w:val="0"/>
        <w:spacing w:after="0" w:line="240" w:lineRule="auto"/>
        <w:rPr>
          <w:rFonts w:ascii="Marianne" w:hAnsi="Marianne" w:cs="LiberationSans"/>
          <w:rPrChange w:id="875" w:author="KABLAN Joachim" w:date="2021-02-15T16:48:00Z">
            <w:rPr>
              <w:rFonts w:cs="LiberationSans"/>
            </w:rPr>
          </w:rPrChange>
        </w:rPr>
      </w:pPr>
    </w:p>
    <w:p w:rsidR="007F330C" w:rsidRPr="004B729F" w:rsidRDefault="007F330C" w:rsidP="00F676FD">
      <w:pPr>
        <w:autoSpaceDE w:val="0"/>
        <w:autoSpaceDN w:val="0"/>
        <w:adjustRightInd w:val="0"/>
        <w:spacing w:after="0" w:line="240" w:lineRule="auto"/>
        <w:rPr>
          <w:rFonts w:ascii="Marianne" w:hAnsi="Marianne" w:cs="LiberationSans"/>
          <w:i/>
          <w:rPrChange w:id="876" w:author="KABLAN Joachim" w:date="2021-02-15T16:48:00Z">
            <w:rPr>
              <w:rFonts w:cs="LiberationSans"/>
              <w:i/>
            </w:rPr>
          </w:rPrChange>
        </w:rPr>
      </w:pPr>
      <w:r w:rsidRPr="004B729F">
        <w:rPr>
          <w:rFonts w:ascii="Marianne" w:hAnsi="Marianne" w:cs="LiberationSans"/>
          <w:b/>
          <w:rPrChange w:id="877" w:author="KABLAN Joachim" w:date="2021-02-15T16:48:00Z">
            <w:rPr>
              <w:rFonts w:cs="LiberationSans"/>
              <w:b/>
            </w:rPr>
          </w:rPrChange>
        </w:rPr>
        <w:t>Résultats visés pendant et après le projet</w:t>
      </w:r>
      <w:r w:rsidRPr="004B729F">
        <w:rPr>
          <w:rFonts w:cs="Calibri"/>
          <w:b/>
        </w:rPr>
        <w:t> </w:t>
      </w:r>
      <w:r w:rsidRPr="004B729F">
        <w:rPr>
          <w:rFonts w:ascii="Marianne" w:hAnsi="Marianne" w:cs="LiberationSans"/>
          <w:b/>
          <w:rPrChange w:id="878" w:author="KABLAN Joachim" w:date="2021-02-15T16:48:00Z">
            <w:rPr>
              <w:rFonts w:cs="LiberationSans"/>
              <w:b/>
            </w:rPr>
          </w:rPrChange>
        </w:rPr>
        <w:t xml:space="preserve">: </w:t>
      </w:r>
      <w:r w:rsidRPr="004B729F">
        <w:rPr>
          <w:rFonts w:ascii="Marianne" w:hAnsi="Marianne" w:cs="LiberationSans"/>
          <w:i/>
          <w:color w:val="FF0000"/>
          <w:rPrChange w:id="879" w:author="KABLAN Joachim" w:date="2021-02-15T16:48:00Z">
            <w:rPr>
              <w:rFonts w:cs="LiberationSans"/>
              <w:i/>
              <w:color w:val="FF0000"/>
            </w:rPr>
          </w:rPrChange>
        </w:rPr>
        <w:t>(900 caractères)</w:t>
      </w:r>
    </w:p>
    <w:p w:rsidR="007F330C" w:rsidRPr="004B729F" w:rsidRDefault="007F330C" w:rsidP="00F676FD">
      <w:pPr>
        <w:autoSpaceDE w:val="0"/>
        <w:autoSpaceDN w:val="0"/>
        <w:adjustRightInd w:val="0"/>
        <w:spacing w:after="0" w:line="240" w:lineRule="auto"/>
        <w:rPr>
          <w:rFonts w:ascii="Marianne" w:hAnsi="Marianne" w:cs="LiberationSans"/>
          <w:b/>
          <w:rPrChange w:id="880" w:author="KABLAN Joachim" w:date="2021-02-15T16:48:00Z">
            <w:rPr>
              <w:rFonts w:cs="LiberationSans"/>
              <w:b/>
            </w:rPr>
          </w:rPrChange>
        </w:rPr>
      </w:pPr>
    </w:p>
    <w:p w:rsidR="004E165C" w:rsidRPr="004B729F" w:rsidRDefault="004E165C" w:rsidP="00F676FD">
      <w:pPr>
        <w:autoSpaceDE w:val="0"/>
        <w:autoSpaceDN w:val="0"/>
        <w:adjustRightInd w:val="0"/>
        <w:spacing w:after="0" w:line="240" w:lineRule="auto"/>
        <w:rPr>
          <w:rFonts w:ascii="Marianne" w:hAnsi="Marianne" w:cs="LiberationSans"/>
          <w:b/>
          <w:rPrChange w:id="881" w:author="KABLAN Joachim" w:date="2021-02-15T16:48:00Z">
            <w:rPr>
              <w:rFonts w:cs="LiberationSans"/>
              <w:b/>
            </w:rPr>
          </w:rPrChange>
        </w:rPr>
      </w:pPr>
      <w:r w:rsidRPr="004B729F">
        <w:rPr>
          <w:rFonts w:ascii="Marianne" w:hAnsi="Marianne" w:cs="LiberationSans"/>
          <w:b/>
          <w:rPrChange w:id="882" w:author="KABLAN Joachim" w:date="2021-02-15T16:48:00Z">
            <w:rPr>
              <w:rFonts w:cs="LiberationSans"/>
              <w:b/>
            </w:rPr>
          </w:rPrChange>
        </w:rPr>
        <w:t>Questions évaluatives</w:t>
      </w:r>
      <w:r w:rsidRPr="004B729F">
        <w:rPr>
          <w:rFonts w:cs="Calibri"/>
          <w:b/>
        </w:rPr>
        <w:t> </w:t>
      </w:r>
      <w:r w:rsidRPr="004B729F">
        <w:rPr>
          <w:rFonts w:ascii="Marianne" w:hAnsi="Marianne" w:cs="LiberationSans"/>
          <w:b/>
          <w:rPrChange w:id="883" w:author="KABLAN Joachim" w:date="2021-02-15T16:48:00Z">
            <w:rPr>
              <w:rFonts w:cs="LiberationSans"/>
              <w:b/>
            </w:rPr>
          </w:rPrChange>
        </w:rPr>
        <w:t>:</w:t>
      </w:r>
    </w:p>
    <w:p w:rsidR="0099332A" w:rsidRPr="004B729F" w:rsidRDefault="0099332A" w:rsidP="001D5C7D">
      <w:pPr>
        <w:rPr>
          <w:rFonts w:ascii="Marianne" w:hAnsi="Marianne" w:cs="Arial"/>
          <w:i/>
          <w:color w:val="FF0000"/>
          <w:rPrChange w:id="884" w:author="KABLAN Joachim" w:date="2021-02-15T16:48:00Z">
            <w:rPr>
              <w:rFonts w:cs="Arial"/>
              <w:i/>
              <w:color w:val="FF0000"/>
            </w:rPr>
          </w:rPrChange>
        </w:rPr>
      </w:pPr>
      <w:r w:rsidRPr="004B729F">
        <w:rPr>
          <w:rFonts w:ascii="Marianne" w:hAnsi="Marianne" w:cs="Arial"/>
          <w:i/>
          <w:color w:val="FF0000"/>
          <w:rPrChange w:id="885" w:author="KABLAN Joachim" w:date="2021-02-15T16:48:00Z">
            <w:rPr>
              <w:rFonts w:cs="Arial"/>
              <w:i/>
              <w:color w:val="FF0000"/>
            </w:rPr>
          </w:rPrChange>
        </w:rPr>
        <w:t>(900 caractères)</w:t>
      </w:r>
    </w:p>
    <w:p w:rsidR="004E165C" w:rsidRPr="004B729F" w:rsidRDefault="004E165C" w:rsidP="001D5C7D">
      <w:pPr>
        <w:rPr>
          <w:rFonts w:ascii="Marianne" w:hAnsi="Marianne" w:cs="Arial"/>
          <w:i/>
          <w:rPrChange w:id="886" w:author="KABLAN Joachim" w:date="2021-02-15T16:48:00Z">
            <w:rPr>
              <w:rFonts w:cs="Arial"/>
              <w:i/>
            </w:rPr>
          </w:rPrChange>
        </w:rPr>
      </w:pPr>
      <w:r w:rsidRPr="004B729F">
        <w:rPr>
          <w:rFonts w:ascii="Marianne" w:hAnsi="Marianne" w:cs="Arial"/>
          <w:i/>
          <w:color w:val="FF0000"/>
          <w:rPrChange w:id="887" w:author="KABLAN Joachim" w:date="2021-02-15T16:48:00Z">
            <w:rPr>
              <w:rFonts w:cs="Arial"/>
              <w:i/>
              <w:color w:val="FF0000"/>
            </w:rPr>
          </w:rPrChange>
        </w:rPr>
        <w:t>Quelle(s) question(s) pensez-vous utiles de vous poser à intervalles réguliers, durant la mise en œuvre du projet, pour évaluer la réussite de cette action</w:t>
      </w:r>
      <w:r w:rsidRPr="004B729F">
        <w:rPr>
          <w:rFonts w:cs="Calibri"/>
          <w:i/>
          <w:color w:val="FF0000"/>
        </w:rPr>
        <w:t> </w:t>
      </w:r>
      <w:r w:rsidRPr="004B729F">
        <w:rPr>
          <w:rFonts w:ascii="Marianne" w:hAnsi="Marianne" w:cs="Arial"/>
          <w:i/>
          <w:rPrChange w:id="888" w:author="KABLAN Joachim" w:date="2021-02-15T16:48:00Z">
            <w:rPr>
              <w:rFonts w:cs="Arial"/>
              <w:i/>
            </w:rPr>
          </w:rPrChange>
        </w:rPr>
        <w:t>?</w:t>
      </w:r>
      <w:r w:rsidRPr="004B729F">
        <w:rPr>
          <w:rFonts w:cs="Calibri"/>
          <w:i/>
        </w:rPr>
        <w:t> </w:t>
      </w:r>
      <w:r w:rsidRPr="004B729F">
        <w:rPr>
          <w:rFonts w:ascii="Marianne" w:hAnsi="Marianne" w:cs="Arial"/>
          <w:i/>
          <w:rPrChange w:id="889" w:author="KABLAN Joachim" w:date="2021-02-15T16:48:00Z">
            <w:rPr>
              <w:rFonts w:cs="Arial"/>
              <w:i/>
            </w:rPr>
          </w:rPrChange>
        </w:rPr>
        <w:t>:</w:t>
      </w:r>
    </w:p>
    <w:p w:rsidR="004E165C" w:rsidRPr="004B729F" w:rsidRDefault="004E165C" w:rsidP="00F676FD">
      <w:pPr>
        <w:autoSpaceDE w:val="0"/>
        <w:autoSpaceDN w:val="0"/>
        <w:adjustRightInd w:val="0"/>
        <w:spacing w:after="0" w:line="240" w:lineRule="auto"/>
        <w:rPr>
          <w:rFonts w:ascii="Marianne" w:hAnsi="Marianne" w:cs="LiberationSans"/>
          <w:rPrChange w:id="890" w:author="KABLAN Joachim" w:date="2021-02-15T16:48:00Z">
            <w:rPr>
              <w:rFonts w:cs="LiberationSans"/>
            </w:rPr>
          </w:rPrChange>
        </w:rPr>
      </w:pPr>
      <w:r w:rsidRPr="004B729F">
        <w:rPr>
          <w:rFonts w:ascii="Marianne" w:hAnsi="Marianne" w:cs="LiberationSans"/>
          <w:b/>
          <w:rPrChange w:id="891" w:author="KABLAN Joachim" w:date="2021-02-15T16:48:00Z">
            <w:rPr>
              <w:rFonts w:cs="LiberationSans"/>
              <w:b/>
            </w:rPr>
          </w:rPrChange>
        </w:rPr>
        <w:t>Sources du suivi-évaluation</w:t>
      </w:r>
      <w:r w:rsidRPr="004B729F">
        <w:rPr>
          <w:rFonts w:cs="Calibri"/>
        </w:rPr>
        <w:t> </w:t>
      </w:r>
      <w:r w:rsidRPr="004B729F">
        <w:rPr>
          <w:rFonts w:ascii="Marianne" w:hAnsi="Marianne" w:cs="LiberationSans"/>
          <w:rPrChange w:id="892" w:author="KABLAN Joachim" w:date="2021-02-15T16:48:00Z">
            <w:rPr>
              <w:rFonts w:cs="LiberationSans"/>
            </w:rPr>
          </w:rPrChange>
        </w:rPr>
        <w:t>:</w:t>
      </w:r>
    </w:p>
    <w:p w:rsidR="0099332A" w:rsidRPr="004B729F" w:rsidRDefault="0099332A" w:rsidP="0099332A">
      <w:pPr>
        <w:rPr>
          <w:rFonts w:ascii="Marianne" w:hAnsi="Marianne" w:cs="Arial"/>
          <w:i/>
          <w:color w:val="FF0000"/>
          <w:rPrChange w:id="893" w:author="KABLAN Joachim" w:date="2021-02-15T16:48:00Z">
            <w:rPr>
              <w:rFonts w:cs="Arial"/>
              <w:i/>
              <w:color w:val="FF0000"/>
            </w:rPr>
          </w:rPrChange>
        </w:rPr>
      </w:pPr>
      <w:r w:rsidRPr="004B729F">
        <w:rPr>
          <w:rFonts w:ascii="Marianne" w:hAnsi="Marianne" w:cs="Arial"/>
          <w:i/>
          <w:color w:val="FF0000"/>
          <w:rPrChange w:id="894" w:author="KABLAN Joachim" w:date="2021-02-15T16:48:00Z">
            <w:rPr>
              <w:rFonts w:cs="Arial"/>
              <w:i/>
              <w:color w:val="FF0000"/>
            </w:rPr>
          </w:rPrChange>
        </w:rPr>
        <w:t>(900 caractères)</w:t>
      </w:r>
    </w:p>
    <w:p w:rsidR="004E165C" w:rsidRPr="004B729F" w:rsidRDefault="004E165C" w:rsidP="001D5C7D">
      <w:pPr>
        <w:rPr>
          <w:rFonts w:ascii="Marianne" w:hAnsi="Marianne" w:cs="Arial"/>
          <w:i/>
          <w:rPrChange w:id="895" w:author="KABLAN Joachim" w:date="2021-02-15T16:48:00Z">
            <w:rPr>
              <w:rFonts w:cs="Arial"/>
              <w:i/>
            </w:rPr>
          </w:rPrChange>
        </w:rPr>
      </w:pPr>
      <w:r w:rsidRPr="004B729F">
        <w:rPr>
          <w:rFonts w:ascii="Marianne" w:hAnsi="Marianne" w:cs="Arial"/>
          <w:i/>
          <w:color w:val="FF0000"/>
          <w:rPrChange w:id="896" w:author="KABLAN Joachim" w:date="2021-02-15T16:48:00Z">
            <w:rPr>
              <w:rFonts w:cs="Arial"/>
              <w:i/>
              <w:color w:val="FF0000"/>
            </w:rPr>
          </w:rPrChange>
        </w:rPr>
        <w:t>Comment répondrez-vous aux questions évaluatives ci-dessus</w:t>
      </w:r>
      <w:r w:rsidRPr="004B729F">
        <w:rPr>
          <w:rFonts w:cs="Calibri"/>
          <w:i/>
          <w:color w:val="FF0000"/>
        </w:rPr>
        <w:t> </w:t>
      </w:r>
      <w:r w:rsidRPr="004B729F">
        <w:rPr>
          <w:rFonts w:ascii="Marianne" w:hAnsi="Marianne" w:cs="Arial"/>
          <w:i/>
          <w:color w:val="FF0000"/>
          <w:rPrChange w:id="897" w:author="KABLAN Joachim" w:date="2021-02-15T16:48:00Z">
            <w:rPr>
              <w:rFonts w:cs="Arial"/>
              <w:i/>
              <w:color w:val="FF0000"/>
            </w:rPr>
          </w:rPrChange>
        </w:rPr>
        <w:t>? En faisant quelles activit</w:t>
      </w:r>
      <w:r w:rsidRPr="004B729F">
        <w:rPr>
          <w:rFonts w:ascii="Marianne" w:hAnsi="Marianne" w:cs="Marianne"/>
          <w:i/>
          <w:color w:val="FF0000"/>
          <w:rPrChange w:id="898" w:author="KABLAN Joachim" w:date="2021-02-15T16:48:00Z">
            <w:rPr>
              <w:rFonts w:cs="Arial"/>
              <w:i/>
              <w:color w:val="FF0000"/>
            </w:rPr>
          </w:rPrChange>
        </w:rPr>
        <w:t>é</w:t>
      </w:r>
      <w:r w:rsidRPr="004B729F">
        <w:rPr>
          <w:rFonts w:ascii="Marianne" w:hAnsi="Marianne" w:cs="Arial"/>
          <w:i/>
          <w:color w:val="FF0000"/>
          <w:rPrChange w:id="899" w:author="KABLAN Joachim" w:date="2021-02-15T16:48:00Z">
            <w:rPr>
              <w:rFonts w:cs="Arial"/>
              <w:i/>
              <w:color w:val="FF0000"/>
            </w:rPr>
          </w:rPrChange>
        </w:rPr>
        <w:t>s, ou en utilisant quels outils</w:t>
      </w:r>
      <w:r w:rsidRPr="004B729F">
        <w:rPr>
          <w:rFonts w:cs="Calibri"/>
          <w:i/>
          <w:color w:val="FF0000"/>
        </w:rPr>
        <w:t> </w:t>
      </w:r>
      <w:r w:rsidRPr="004B729F">
        <w:rPr>
          <w:rFonts w:ascii="Marianne" w:hAnsi="Marianne" w:cs="Arial"/>
          <w:i/>
          <w:color w:val="FF0000"/>
          <w:rPrChange w:id="900" w:author="KABLAN Joachim" w:date="2021-02-15T16:48:00Z">
            <w:rPr>
              <w:rFonts w:cs="Arial"/>
              <w:i/>
              <w:color w:val="FF0000"/>
            </w:rPr>
          </w:rPrChange>
        </w:rPr>
        <w:t>? O</w:t>
      </w:r>
      <w:r w:rsidRPr="004B729F">
        <w:rPr>
          <w:rFonts w:ascii="Marianne" w:hAnsi="Marianne" w:cs="Marianne"/>
          <w:i/>
          <w:color w:val="FF0000"/>
          <w:rPrChange w:id="901" w:author="KABLAN Joachim" w:date="2021-02-15T16:48:00Z">
            <w:rPr>
              <w:rFonts w:cs="Arial"/>
              <w:i/>
              <w:color w:val="FF0000"/>
            </w:rPr>
          </w:rPrChange>
        </w:rPr>
        <w:t>ù</w:t>
      </w:r>
      <w:r w:rsidRPr="004B729F">
        <w:rPr>
          <w:rFonts w:ascii="Marianne" w:hAnsi="Marianne" w:cs="Arial"/>
          <w:i/>
          <w:color w:val="FF0000"/>
          <w:rPrChange w:id="902" w:author="KABLAN Joachim" w:date="2021-02-15T16:48:00Z">
            <w:rPr>
              <w:rFonts w:cs="Arial"/>
              <w:i/>
              <w:color w:val="FF0000"/>
            </w:rPr>
          </w:rPrChange>
        </w:rPr>
        <w:t xml:space="preserve"> trouverez-vous les informations n</w:t>
      </w:r>
      <w:r w:rsidRPr="004B729F">
        <w:rPr>
          <w:rFonts w:ascii="Marianne" w:hAnsi="Marianne" w:cs="Marianne"/>
          <w:i/>
          <w:color w:val="FF0000"/>
          <w:rPrChange w:id="903" w:author="KABLAN Joachim" w:date="2021-02-15T16:48:00Z">
            <w:rPr>
              <w:rFonts w:cs="Arial"/>
              <w:i/>
              <w:color w:val="FF0000"/>
            </w:rPr>
          </w:rPrChange>
        </w:rPr>
        <w:t>é</w:t>
      </w:r>
      <w:r w:rsidRPr="004B729F">
        <w:rPr>
          <w:rFonts w:ascii="Marianne" w:hAnsi="Marianne" w:cs="Arial"/>
          <w:i/>
          <w:color w:val="FF0000"/>
          <w:rPrChange w:id="904" w:author="KABLAN Joachim" w:date="2021-02-15T16:48:00Z">
            <w:rPr>
              <w:rFonts w:cs="Arial"/>
              <w:i/>
              <w:color w:val="FF0000"/>
            </w:rPr>
          </w:rPrChange>
        </w:rPr>
        <w:t>cessaires pour r</w:t>
      </w:r>
      <w:r w:rsidRPr="004B729F">
        <w:rPr>
          <w:rFonts w:ascii="Marianne" w:hAnsi="Marianne" w:cs="Marianne"/>
          <w:i/>
          <w:color w:val="FF0000"/>
          <w:rPrChange w:id="905" w:author="KABLAN Joachim" w:date="2021-02-15T16:48:00Z">
            <w:rPr>
              <w:rFonts w:cs="Arial"/>
              <w:i/>
              <w:color w:val="FF0000"/>
            </w:rPr>
          </w:rPrChange>
        </w:rPr>
        <w:t>é</w:t>
      </w:r>
      <w:r w:rsidRPr="004B729F">
        <w:rPr>
          <w:rFonts w:ascii="Marianne" w:hAnsi="Marianne" w:cs="Arial"/>
          <w:i/>
          <w:color w:val="FF0000"/>
          <w:rPrChange w:id="906" w:author="KABLAN Joachim" w:date="2021-02-15T16:48:00Z">
            <w:rPr>
              <w:rFonts w:cs="Arial"/>
              <w:i/>
              <w:color w:val="FF0000"/>
            </w:rPr>
          </w:rPrChange>
        </w:rPr>
        <w:t xml:space="preserve">pondre </w:t>
      </w:r>
      <w:r w:rsidRPr="004B729F">
        <w:rPr>
          <w:rFonts w:ascii="Marianne" w:hAnsi="Marianne" w:cs="Marianne"/>
          <w:i/>
          <w:color w:val="FF0000"/>
          <w:rPrChange w:id="907" w:author="KABLAN Joachim" w:date="2021-02-15T16:48:00Z">
            <w:rPr>
              <w:rFonts w:cs="Arial"/>
              <w:i/>
              <w:color w:val="FF0000"/>
            </w:rPr>
          </w:rPrChange>
        </w:rPr>
        <w:t>à</w:t>
      </w:r>
      <w:r w:rsidRPr="004B729F">
        <w:rPr>
          <w:rFonts w:ascii="Marianne" w:hAnsi="Marianne" w:cs="Arial"/>
          <w:i/>
          <w:color w:val="FF0000"/>
          <w:rPrChange w:id="908" w:author="KABLAN Joachim" w:date="2021-02-15T16:48:00Z">
            <w:rPr>
              <w:rFonts w:cs="Arial"/>
              <w:i/>
              <w:color w:val="FF0000"/>
            </w:rPr>
          </w:rPrChange>
        </w:rPr>
        <w:t xml:space="preserve"> ces questions</w:t>
      </w:r>
      <w:r w:rsidRPr="004B729F">
        <w:rPr>
          <w:rFonts w:cs="Calibri"/>
          <w:i/>
          <w:color w:val="FF0000"/>
        </w:rPr>
        <w:t> </w:t>
      </w:r>
      <w:r w:rsidRPr="004B729F">
        <w:rPr>
          <w:rFonts w:ascii="Marianne" w:hAnsi="Marianne" w:cs="Arial"/>
          <w:i/>
          <w:color w:val="FF0000"/>
          <w:rPrChange w:id="909" w:author="KABLAN Joachim" w:date="2021-02-15T16:48:00Z">
            <w:rPr>
              <w:rFonts w:cs="Arial"/>
              <w:i/>
              <w:color w:val="FF0000"/>
            </w:rPr>
          </w:rPrChange>
        </w:rPr>
        <w:t xml:space="preserve">? </w:t>
      </w:r>
      <w:r w:rsidRPr="004B729F">
        <w:rPr>
          <w:rFonts w:ascii="Marianne" w:hAnsi="Marianne" w:cs="Arial"/>
          <w:i/>
          <w:rPrChange w:id="910" w:author="KABLAN Joachim" w:date="2021-02-15T16:48:00Z">
            <w:rPr>
              <w:rFonts w:cs="Arial"/>
              <w:i/>
            </w:rPr>
          </w:rPrChange>
        </w:rPr>
        <w:t>:</w:t>
      </w:r>
    </w:p>
    <w:p w:rsidR="004E165C" w:rsidRPr="004B729F" w:rsidRDefault="004E165C" w:rsidP="00F676FD">
      <w:pPr>
        <w:autoSpaceDE w:val="0"/>
        <w:autoSpaceDN w:val="0"/>
        <w:adjustRightInd w:val="0"/>
        <w:spacing w:after="0" w:line="240" w:lineRule="auto"/>
        <w:rPr>
          <w:rFonts w:ascii="Marianne" w:hAnsi="Marianne" w:cs="LiberationSans-Bold"/>
          <w:b/>
          <w:bCs/>
          <w:rPrChange w:id="911" w:author="KABLAN Joachim" w:date="2021-02-15T16:48:00Z">
            <w:rPr>
              <w:rFonts w:cs="LiberationSans-Bold"/>
              <w:b/>
              <w:bCs/>
            </w:rPr>
          </w:rPrChange>
        </w:rPr>
      </w:pPr>
      <w:r w:rsidRPr="004B729F">
        <w:rPr>
          <w:rFonts w:ascii="Marianne" w:hAnsi="Marianne" w:cs="LiberationSans-Bold"/>
          <w:b/>
          <w:bCs/>
          <w:rPrChange w:id="912" w:author="KABLAN Joachim" w:date="2021-02-15T16:48:00Z">
            <w:rPr>
              <w:rFonts w:cs="LiberationSans-Bold"/>
              <w:b/>
              <w:bCs/>
            </w:rPr>
          </w:rPrChange>
        </w:rPr>
        <w:t xml:space="preserve">Dépenses prévues </w:t>
      </w:r>
    </w:p>
    <w:p w:rsidR="004E165C" w:rsidRPr="004B729F" w:rsidRDefault="004E165C" w:rsidP="00F676FD">
      <w:pPr>
        <w:autoSpaceDE w:val="0"/>
        <w:autoSpaceDN w:val="0"/>
        <w:adjustRightInd w:val="0"/>
        <w:spacing w:after="0" w:line="240" w:lineRule="auto"/>
        <w:rPr>
          <w:rFonts w:ascii="Marianne" w:hAnsi="Marianne" w:cs="LiberationSans-Bold"/>
          <w:b/>
          <w:bCs/>
          <w:rPrChange w:id="913" w:author="KABLAN Joachim" w:date="2021-02-15T16:48:00Z">
            <w:rPr>
              <w:rFonts w:cs="LiberationSans-Bold"/>
              <w:b/>
              <w:bCs/>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483"/>
        <w:gridCol w:w="909"/>
        <w:gridCol w:w="1355"/>
        <w:gridCol w:w="963"/>
        <w:gridCol w:w="1355"/>
        <w:gridCol w:w="1862"/>
      </w:tblGrid>
      <w:tr w:rsidR="00A437E7" w:rsidRPr="004B729F" w:rsidTr="00580E25">
        <w:trPr>
          <w:trHeight w:val="540"/>
        </w:trPr>
        <w:tc>
          <w:tcPr>
            <w:tcW w:w="1966" w:type="dxa"/>
            <w:vMerge w:val="restart"/>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14" w:author="KABLAN Joachim" w:date="2021-02-15T16:48:00Z">
                  <w:rPr>
                    <w:rFonts w:cs="LiberationSans-Bold"/>
                    <w:b/>
                    <w:bCs/>
                  </w:rPr>
                </w:rPrChange>
              </w:rPr>
            </w:pPr>
            <w:r w:rsidRPr="004B729F">
              <w:rPr>
                <w:rFonts w:ascii="Marianne" w:hAnsi="Marianne" w:cs="LiberationSans-Bold"/>
                <w:b/>
                <w:bCs/>
                <w:rPrChange w:id="915" w:author="KABLAN Joachim" w:date="2021-02-15T16:48:00Z">
                  <w:rPr>
                    <w:rFonts w:cs="LiberationSans-Bold"/>
                    <w:b/>
                    <w:bCs/>
                  </w:rPr>
                </w:rPrChange>
              </w:rPr>
              <w:t>Descriptif (missions,</w:t>
            </w: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16" w:author="KABLAN Joachim" w:date="2021-02-15T16:48:00Z">
                  <w:rPr>
                    <w:rFonts w:cs="LiberationSans-Bold"/>
                    <w:b/>
                    <w:bCs/>
                  </w:rPr>
                </w:rPrChange>
              </w:rPr>
            </w:pPr>
            <w:r w:rsidRPr="004B729F">
              <w:rPr>
                <w:rFonts w:ascii="Marianne" w:hAnsi="Marianne" w:cs="LiberationSans-Bold"/>
                <w:b/>
                <w:bCs/>
                <w:rPrChange w:id="917" w:author="KABLAN Joachim" w:date="2021-02-15T16:48:00Z">
                  <w:rPr>
                    <w:rFonts w:cs="LiberationSans-Bold"/>
                    <w:b/>
                    <w:bCs/>
                  </w:rPr>
                </w:rPrChange>
              </w:rPr>
              <w:t>déplacements...)</w:t>
            </w: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18" w:author="KABLAN Joachim" w:date="2021-02-15T16:48:00Z">
                  <w:rPr>
                    <w:rFonts w:cs="LiberationSans-Bold"/>
                    <w:b/>
                    <w:bCs/>
                  </w:rPr>
                </w:rPrChange>
              </w:rPr>
            </w:pPr>
          </w:p>
        </w:tc>
        <w:tc>
          <w:tcPr>
            <w:tcW w:w="1866" w:type="dxa"/>
            <w:vMerge w:val="restart"/>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19" w:author="KABLAN Joachim" w:date="2021-02-15T16:48:00Z">
                  <w:rPr>
                    <w:rFonts w:cs="LiberationSans-Bold"/>
                    <w:b/>
                    <w:bCs/>
                  </w:rPr>
                </w:rPrChange>
              </w:rPr>
            </w:pPr>
            <w:r w:rsidRPr="004B729F">
              <w:rPr>
                <w:rFonts w:ascii="Marianne" w:hAnsi="Marianne" w:cs="LiberationSans-Bold"/>
                <w:b/>
                <w:bCs/>
                <w:rPrChange w:id="920" w:author="KABLAN Joachim" w:date="2021-02-15T16:48:00Z">
                  <w:rPr>
                    <w:rFonts w:cs="LiberationSans-Bold"/>
                    <w:b/>
                    <w:bCs/>
                  </w:rPr>
                </w:rPrChange>
              </w:rPr>
              <w:t>Quantité / Nombre de</w:t>
            </w: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21" w:author="KABLAN Joachim" w:date="2021-02-15T16:48:00Z">
                  <w:rPr>
                    <w:rFonts w:cs="LiberationSans-Bold"/>
                    <w:b/>
                    <w:bCs/>
                  </w:rPr>
                </w:rPrChange>
              </w:rPr>
            </w:pPr>
            <w:r w:rsidRPr="004B729F">
              <w:rPr>
                <w:rFonts w:ascii="Marianne" w:hAnsi="Marianne" w:cs="LiberationSans-Bold"/>
                <w:b/>
                <w:bCs/>
                <w:rPrChange w:id="922" w:author="KABLAN Joachim" w:date="2021-02-15T16:48:00Z">
                  <w:rPr>
                    <w:rFonts w:cs="LiberationSans-Bold"/>
                    <w:b/>
                    <w:bCs/>
                  </w:rPr>
                </w:rPrChange>
              </w:rPr>
              <w:t>personnes</w:t>
            </w: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23" w:author="KABLAN Joachim" w:date="2021-02-15T16:48:00Z">
                  <w:rPr>
                    <w:rFonts w:cs="LiberationSans-Bold"/>
                    <w:b/>
                    <w:bCs/>
                  </w:rPr>
                </w:rPrChange>
              </w:rPr>
            </w:pPr>
          </w:p>
        </w:tc>
        <w:tc>
          <w:tcPr>
            <w:tcW w:w="2162" w:type="dxa"/>
            <w:gridSpan w:val="2"/>
            <w:vAlign w:val="center"/>
          </w:tcPr>
          <w:p w:rsidR="00580E25" w:rsidRPr="004B729F" w:rsidRDefault="00580E25" w:rsidP="00580E25">
            <w:pPr>
              <w:autoSpaceDE w:val="0"/>
              <w:autoSpaceDN w:val="0"/>
              <w:adjustRightInd w:val="0"/>
              <w:spacing w:after="0" w:line="240" w:lineRule="auto"/>
              <w:jc w:val="center"/>
              <w:rPr>
                <w:rFonts w:ascii="Marianne" w:hAnsi="Marianne" w:cs="LiberationSans-Bold"/>
                <w:b/>
                <w:bCs/>
                <w:rPrChange w:id="924" w:author="KABLAN Joachim" w:date="2021-02-15T16:48:00Z">
                  <w:rPr>
                    <w:rFonts w:cs="LiberationSans-Bold"/>
                    <w:b/>
                    <w:bCs/>
                  </w:rPr>
                </w:rPrChange>
              </w:rPr>
            </w:pPr>
            <w:r w:rsidRPr="004B729F">
              <w:rPr>
                <w:rFonts w:ascii="Marianne" w:hAnsi="Marianne" w:cs="LiberationSans-Bold"/>
                <w:b/>
                <w:bCs/>
                <w:rPrChange w:id="925" w:author="KABLAN Joachim" w:date="2021-02-15T16:48:00Z">
                  <w:rPr>
                    <w:rFonts w:cs="LiberationSans-Bold"/>
                    <w:b/>
                    <w:bCs/>
                  </w:rPr>
                </w:rPrChange>
              </w:rPr>
              <w:t xml:space="preserve">Numéraire </w:t>
            </w:r>
          </w:p>
        </w:tc>
        <w:tc>
          <w:tcPr>
            <w:tcW w:w="2226" w:type="dxa"/>
            <w:gridSpan w:val="2"/>
            <w:vAlign w:val="center"/>
          </w:tcPr>
          <w:p w:rsidR="00580E25" w:rsidRPr="004B729F" w:rsidRDefault="00580E25" w:rsidP="004A605A">
            <w:pPr>
              <w:autoSpaceDE w:val="0"/>
              <w:autoSpaceDN w:val="0"/>
              <w:adjustRightInd w:val="0"/>
              <w:spacing w:after="0" w:line="240" w:lineRule="auto"/>
              <w:jc w:val="center"/>
              <w:rPr>
                <w:rFonts w:ascii="Marianne" w:hAnsi="Marianne" w:cs="LiberationSans-Bold"/>
                <w:b/>
                <w:bCs/>
                <w:rPrChange w:id="926" w:author="KABLAN Joachim" w:date="2021-02-15T16:48:00Z">
                  <w:rPr>
                    <w:rFonts w:cs="LiberationSans-Bold"/>
                    <w:b/>
                    <w:bCs/>
                  </w:rPr>
                </w:rPrChange>
              </w:rPr>
            </w:pPr>
            <w:r w:rsidRPr="004B729F">
              <w:rPr>
                <w:rFonts w:ascii="Marianne" w:hAnsi="Marianne" w:cs="LiberationSans-Bold"/>
                <w:b/>
                <w:bCs/>
                <w:rPrChange w:id="927" w:author="KABLAN Joachim" w:date="2021-02-15T16:48:00Z">
                  <w:rPr>
                    <w:rFonts w:cs="LiberationSans-Bold"/>
                    <w:b/>
                    <w:bCs/>
                  </w:rPr>
                </w:rPrChange>
              </w:rPr>
              <w:t>Valorisation</w:t>
            </w:r>
          </w:p>
        </w:tc>
        <w:tc>
          <w:tcPr>
            <w:tcW w:w="1918" w:type="dxa"/>
            <w:vMerge w:val="restart"/>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28" w:author="KABLAN Joachim" w:date="2021-02-15T16:48:00Z">
                  <w:rPr>
                    <w:rFonts w:cs="LiberationSans-Bold"/>
                    <w:b/>
                    <w:bCs/>
                  </w:rPr>
                </w:rPrChange>
              </w:rPr>
            </w:pPr>
            <w:r w:rsidRPr="004B729F">
              <w:rPr>
                <w:rFonts w:ascii="Marianne" w:hAnsi="Marianne" w:cs="LiberationSans-Bold"/>
                <w:b/>
                <w:bCs/>
                <w:rPrChange w:id="929" w:author="KABLAN Joachim" w:date="2021-02-15T16:48:00Z">
                  <w:rPr>
                    <w:rFonts w:cs="LiberationSans-Bold"/>
                    <w:b/>
                    <w:bCs/>
                  </w:rPr>
                </w:rPrChange>
              </w:rPr>
              <w:t>Collectivité(s) ou partenaire(s)</w:t>
            </w: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30" w:author="KABLAN Joachim" w:date="2021-02-15T16:48:00Z">
                  <w:rPr>
                    <w:rFonts w:cs="LiberationSans-Bold"/>
                    <w:b/>
                    <w:bCs/>
                  </w:rPr>
                </w:rPrChange>
              </w:rPr>
            </w:pPr>
            <w:r w:rsidRPr="004B729F">
              <w:rPr>
                <w:rFonts w:ascii="Marianne" w:hAnsi="Marianne" w:cs="LiberationSans-Bold"/>
                <w:b/>
                <w:bCs/>
                <w:rPrChange w:id="931" w:author="KABLAN Joachim" w:date="2021-02-15T16:48:00Z">
                  <w:rPr>
                    <w:rFonts w:cs="LiberationSans-Bold"/>
                    <w:b/>
                    <w:bCs/>
                  </w:rPr>
                </w:rPrChange>
              </w:rPr>
              <w:t>financier(s)</w:t>
            </w: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32" w:author="KABLAN Joachim" w:date="2021-02-15T16:48:00Z">
                  <w:rPr>
                    <w:rFonts w:cs="LiberationSans-Bold"/>
                    <w:b/>
                    <w:bCs/>
                  </w:rPr>
                </w:rPrChange>
              </w:rPr>
            </w:pPr>
          </w:p>
        </w:tc>
      </w:tr>
      <w:tr w:rsidR="00A437E7" w:rsidRPr="004B729F" w:rsidTr="00580E25">
        <w:trPr>
          <w:trHeight w:val="540"/>
        </w:trPr>
        <w:tc>
          <w:tcPr>
            <w:tcW w:w="1966" w:type="dxa"/>
            <w:vMerge/>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33" w:author="KABLAN Joachim" w:date="2021-02-15T16:48:00Z">
                  <w:rPr>
                    <w:rFonts w:cs="LiberationSans-Bold"/>
                    <w:b/>
                    <w:bCs/>
                  </w:rPr>
                </w:rPrChange>
              </w:rPr>
            </w:pPr>
          </w:p>
        </w:tc>
        <w:tc>
          <w:tcPr>
            <w:tcW w:w="1866" w:type="dxa"/>
            <w:vMerge/>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34" w:author="KABLAN Joachim" w:date="2021-02-15T16:48:00Z">
                  <w:rPr>
                    <w:rFonts w:cs="LiberationSans-Bold"/>
                    <w:b/>
                    <w:bCs/>
                  </w:rPr>
                </w:rPrChange>
              </w:rPr>
            </w:pPr>
          </w:p>
        </w:tc>
        <w:tc>
          <w:tcPr>
            <w:tcW w:w="1146" w:type="dxa"/>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35" w:author="KABLAN Joachim" w:date="2021-02-15T16:48:00Z">
                  <w:rPr>
                    <w:rFonts w:cs="LiberationSans-Bold"/>
                    <w:b/>
                    <w:bCs/>
                  </w:rPr>
                </w:rPrChange>
              </w:rPr>
            </w:pPr>
            <w:r w:rsidRPr="004B729F">
              <w:rPr>
                <w:rFonts w:ascii="Marianne" w:hAnsi="Marianne" w:cs="LiberationSans-Bold"/>
                <w:b/>
                <w:bCs/>
                <w:rPrChange w:id="936" w:author="KABLAN Joachim" w:date="2021-02-15T16:48:00Z">
                  <w:rPr>
                    <w:rFonts w:cs="LiberationSans-Bold"/>
                    <w:b/>
                    <w:bCs/>
                  </w:rPr>
                </w:rPrChange>
              </w:rPr>
              <w:t>En euros</w:t>
            </w:r>
          </w:p>
        </w:tc>
        <w:tc>
          <w:tcPr>
            <w:tcW w:w="1016" w:type="dxa"/>
            <w:vAlign w:val="center"/>
          </w:tcPr>
          <w:p w:rsidR="00580E25" w:rsidRPr="004B729F" w:rsidRDefault="00AF285D" w:rsidP="007942C0">
            <w:pPr>
              <w:autoSpaceDE w:val="0"/>
              <w:autoSpaceDN w:val="0"/>
              <w:adjustRightInd w:val="0"/>
              <w:spacing w:after="0" w:line="240" w:lineRule="auto"/>
              <w:jc w:val="center"/>
              <w:rPr>
                <w:rFonts w:ascii="Marianne" w:hAnsi="Marianne" w:cs="LiberationSans-Bold"/>
                <w:b/>
                <w:bCs/>
                <w:rPrChange w:id="937" w:author="KABLAN Joachim" w:date="2021-02-15T16:48:00Z">
                  <w:rPr>
                    <w:rFonts w:cs="LiberationSans-Bold"/>
                    <w:b/>
                    <w:bCs/>
                  </w:rPr>
                </w:rPrChange>
              </w:rPr>
            </w:pPr>
            <w:r w:rsidRPr="004B729F">
              <w:rPr>
                <w:rFonts w:ascii="Marianne" w:hAnsi="Marianne" w:cs="LiberationSans-Bold"/>
                <w:b/>
                <w:bCs/>
                <w:rPrChange w:id="938" w:author="KABLAN Joachim" w:date="2021-02-15T16:48:00Z">
                  <w:rPr>
                    <w:rFonts w:cs="LiberationSans-Bold"/>
                    <w:b/>
                    <w:bCs/>
                  </w:rPr>
                </w:rPrChange>
              </w:rPr>
              <w:t xml:space="preserve">En </w:t>
            </w:r>
            <w:r w:rsidR="00C86322" w:rsidRPr="004B729F">
              <w:rPr>
                <w:rFonts w:ascii="Marianne" w:hAnsi="Marianne" w:cs="LiberationSans-Bold"/>
                <w:b/>
                <w:bCs/>
                <w:rPrChange w:id="939" w:author="KABLAN Joachim" w:date="2021-02-15T16:48:00Z">
                  <w:rPr>
                    <w:rFonts w:cs="LiberationSans-Bold"/>
                    <w:b/>
                    <w:bCs/>
                  </w:rPr>
                </w:rPrChange>
              </w:rPr>
              <w:t xml:space="preserve">devises </w:t>
            </w:r>
            <w:r w:rsidR="007942C0" w:rsidRPr="004B729F">
              <w:rPr>
                <w:rFonts w:ascii="Marianne" w:hAnsi="Marianne" w:cs="LiberationSans-Bold"/>
                <w:b/>
                <w:bCs/>
                <w:rPrChange w:id="940" w:author="KABLAN Joachim" w:date="2021-02-15T16:48:00Z">
                  <w:rPr>
                    <w:rFonts w:cs="LiberationSans-Bold"/>
                    <w:b/>
                    <w:bCs/>
                  </w:rPr>
                </w:rPrChange>
              </w:rPr>
              <w:t>étrangères</w:t>
            </w:r>
          </w:p>
        </w:tc>
        <w:tc>
          <w:tcPr>
            <w:tcW w:w="1323" w:type="dxa"/>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41" w:author="KABLAN Joachim" w:date="2021-02-15T16:48:00Z">
                  <w:rPr>
                    <w:rFonts w:cs="LiberationSans-Bold"/>
                    <w:b/>
                    <w:bCs/>
                  </w:rPr>
                </w:rPrChange>
              </w:rPr>
            </w:pPr>
            <w:r w:rsidRPr="004B729F">
              <w:rPr>
                <w:rFonts w:ascii="Marianne" w:hAnsi="Marianne" w:cs="LiberationSans-Bold"/>
                <w:b/>
                <w:bCs/>
                <w:rPrChange w:id="942" w:author="KABLAN Joachim" w:date="2021-02-15T16:48:00Z">
                  <w:rPr>
                    <w:rFonts w:cs="LiberationSans-Bold"/>
                    <w:b/>
                    <w:bCs/>
                  </w:rPr>
                </w:rPrChange>
              </w:rPr>
              <w:t>En euros</w:t>
            </w:r>
          </w:p>
        </w:tc>
        <w:tc>
          <w:tcPr>
            <w:tcW w:w="903" w:type="dxa"/>
            <w:vAlign w:val="center"/>
          </w:tcPr>
          <w:p w:rsidR="00580E25" w:rsidRPr="004B729F" w:rsidRDefault="00AF285D" w:rsidP="007942C0">
            <w:pPr>
              <w:autoSpaceDE w:val="0"/>
              <w:autoSpaceDN w:val="0"/>
              <w:adjustRightInd w:val="0"/>
              <w:spacing w:after="0" w:line="240" w:lineRule="auto"/>
              <w:jc w:val="center"/>
              <w:rPr>
                <w:rFonts w:ascii="Marianne" w:hAnsi="Marianne" w:cs="LiberationSans-Bold"/>
                <w:b/>
                <w:bCs/>
                <w:rPrChange w:id="943" w:author="KABLAN Joachim" w:date="2021-02-15T16:48:00Z">
                  <w:rPr>
                    <w:rFonts w:cs="LiberationSans-Bold"/>
                    <w:b/>
                    <w:bCs/>
                  </w:rPr>
                </w:rPrChange>
              </w:rPr>
            </w:pPr>
            <w:r w:rsidRPr="004B729F">
              <w:rPr>
                <w:rFonts w:ascii="Marianne" w:hAnsi="Marianne" w:cs="LiberationSans-Bold"/>
                <w:b/>
                <w:bCs/>
                <w:rPrChange w:id="944" w:author="KABLAN Joachim" w:date="2021-02-15T16:48:00Z">
                  <w:rPr>
                    <w:rFonts w:cs="LiberationSans-Bold"/>
                    <w:b/>
                    <w:bCs/>
                  </w:rPr>
                </w:rPrChange>
              </w:rPr>
              <w:t xml:space="preserve">En </w:t>
            </w:r>
            <w:r w:rsidR="00C86322" w:rsidRPr="004B729F">
              <w:rPr>
                <w:rFonts w:ascii="Marianne" w:hAnsi="Marianne" w:cs="LiberationSans-Bold"/>
                <w:b/>
                <w:bCs/>
                <w:rPrChange w:id="945" w:author="KABLAN Joachim" w:date="2021-02-15T16:48:00Z">
                  <w:rPr>
                    <w:rFonts w:cs="LiberationSans-Bold"/>
                    <w:b/>
                    <w:bCs/>
                  </w:rPr>
                </w:rPrChange>
              </w:rPr>
              <w:t xml:space="preserve">devises </w:t>
            </w:r>
            <w:r w:rsidR="007942C0" w:rsidRPr="004B729F">
              <w:rPr>
                <w:rFonts w:ascii="Marianne" w:hAnsi="Marianne" w:cs="LiberationSans-Bold"/>
                <w:b/>
                <w:bCs/>
                <w:rPrChange w:id="946" w:author="KABLAN Joachim" w:date="2021-02-15T16:48:00Z">
                  <w:rPr>
                    <w:rFonts w:cs="LiberationSans-Bold"/>
                    <w:b/>
                    <w:bCs/>
                  </w:rPr>
                </w:rPrChange>
              </w:rPr>
              <w:t>étrangères</w:t>
            </w:r>
          </w:p>
        </w:tc>
        <w:tc>
          <w:tcPr>
            <w:tcW w:w="1918" w:type="dxa"/>
            <w:vMerge/>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47" w:author="KABLAN Joachim" w:date="2021-02-15T16:48:00Z">
                  <w:rPr>
                    <w:rFonts w:cs="LiberationSans-Bold"/>
                    <w:b/>
                    <w:bCs/>
                  </w:rPr>
                </w:rPrChange>
              </w:rPr>
            </w:pPr>
          </w:p>
        </w:tc>
      </w:tr>
      <w:tr w:rsidR="00A437E7" w:rsidRPr="004B729F" w:rsidTr="005A1FB6">
        <w:tc>
          <w:tcPr>
            <w:tcW w:w="1966" w:type="dxa"/>
            <w:vAlign w:val="center"/>
          </w:tcPr>
          <w:p w:rsidR="00580E25" w:rsidRPr="004B729F" w:rsidRDefault="00580E25" w:rsidP="00F25EF7">
            <w:pPr>
              <w:autoSpaceDE w:val="0"/>
              <w:autoSpaceDN w:val="0"/>
              <w:adjustRightInd w:val="0"/>
              <w:spacing w:after="0" w:line="240" w:lineRule="auto"/>
              <w:jc w:val="center"/>
              <w:rPr>
                <w:rFonts w:ascii="Marianne" w:hAnsi="Marianne" w:cs="LiberationSans"/>
                <w:rPrChange w:id="948" w:author="KABLAN Joachim" w:date="2021-02-15T16:48:00Z">
                  <w:rPr>
                    <w:rFonts w:cs="LiberationSans"/>
                  </w:rPr>
                </w:rPrChange>
              </w:rPr>
            </w:pP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49" w:author="KABLAN Joachim" w:date="2021-02-15T16:48:00Z">
                  <w:rPr>
                    <w:rFonts w:cs="LiberationSans-Bold"/>
                    <w:b/>
                    <w:bCs/>
                  </w:rPr>
                </w:rPrChange>
              </w:rPr>
            </w:pP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50" w:author="KABLAN Joachim" w:date="2021-02-15T16:48:00Z">
                  <w:rPr>
                    <w:rFonts w:cs="LiberationSans-Bold"/>
                    <w:b/>
                    <w:bCs/>
                  </w:rPr>
                </w:rPrChange>
              </w:rPr>
            </w:pP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51" w:author="KABLAN Joachim" w:date="2021-02-15T16:48:00Z">
                  <w:rPr>
                    <w:rFonts w:cs="LiberationSans-Bold"/>
                    <w:b/>
                    <w:bCs/>
                  </w:rPr>
                </w:rPrChange>
              </w:rPr>
            </w:pP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52" w:author="KABLAN Joachim" w:date="2021-02-15T16:48:00Z">
                  <w:rPr>
                    <w:rFonts w:cs="LiberationSans-Bold"/>
                    <w:b/>
                    <w:bCs/>
                  </w:rPr>
                </w:rPrChange>
              </w:rPr>
            </w:pP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53" w:author="KABLAN Joachim" w:date="2021-02-15T16:48:00Z">
                  <w:rPr>
                    <w:rFonts w:cs="LiberationSans-Bold"/>
                    <w:b/>
                    <w:bCs/>
                  </w:rPr>
                </w:rPrChange>
              </w:rPr>
            </w:pP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54" w:author="KABLAN Joachim" w:date="2021-02-15T16:48:00Z">
                  <w:rPr>
                    <w:rFonts w:cs="LiberationSans-Bold"/>
                    <w:b/>
                    <w:bCs/>
                  </w:rPr>
                </w:rPrChange>
              </w:rPr>
            </w:pPr>
          </w:p>
          <w:p w:rsidR="00580E25" w:rsidRPr="004B729F" w:rsidRDefault="00580E25" w:rsidP="00F25EF7">
            <w:pPr>
              <w:autoSpaceDE w:val="0"/>
              <w:autoSpaceDN w:val="0"/>
              <w:adjustRightInd w:val="0"/>
              <w:spacing w:after="0" w:line="240" w:lineRule="auto"/>
              <w:jc w:val="center"/>
              <w:rPr>
                <w:rFonts w:ascii="Marianne" w:hAnsi="Marianne" w:cs="LiberationSans-Bold"/>
                <w:b/>
                <w:bCs/>
                <w:rPrChange w:id="955" w:author="KABLAN Joachim" w:date="2021-02-15T16:48:00Z">
                  <w:rPr>
                    <w:rFonts w:cs="LiberationSans-Bold"/>
                    <w:b/>
                    <w:bCs/>
                  </w:rPr>
                </w:rPrChange>
              </w:rPr>
            </w:pPr>
          </w:p>
        </w:tc>
        <w:tc>
          <w:tcPr>
            <w:tcW w:w="1866" w:type="dxa"/>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Cs/>
                <w:rPrChange w:id="956" w:author="KABLAN Joachim" w:date="2021-02-15T16:48:00Z">
                  <w:rPr>
                    <w:rFonts w:cs="LiberationSans-Bold"/>
                    <w:bCs/>
                  </w:rPr>
                </w:rPrChange>
              </w:rPr>
            </w:pPr>
          </w:p>
        </w:tc>
        <w:tc>
          <w:tcPr>
            <w:tcW w:w="1146" w:type="dxa"/>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Cs/>
                <w:rPrChange w:id="957" w:author="KABLAN Joachim" w:date="2021-02-15T16:48:00Z">
                  <w:rPr>
                    <w:rFonts w:cs="LiberationSans-Bold"/>
                    <w:bCs/>
                  </w:rPr>
                </w:rPrChange>
              </w:rPr>
            </w:pPr>
          </w:p>
        </w:tc>
        <w:tc>
          <w:tcPr>
            <w:tcW w:w="1016" w:type="dxa"/>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Cs/>
                <w:rPrChange w:id="958" w:author="KABLAN Joachim" w:date="2021-02-15T16:48:00Z">
                  <w:rPr>
                    <w:rFonts w:cs="LiberationSans-Bold"/>
                    <w:bCs/>
                  </w:rPr>
                </w:rPrChange>
              </w:rPr>
            </w:pPr>
          </w:p>
        </w:tc>
        <w:tc>
          <w:tcPr>
            <w:tcW w:w="1323" w:type="dxa"/>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Cs/>
                <w:rPrChange w:id="959" w:author="KABLAN Joachim" w:date="2021-02-15T16:48:00Z">
                  <w:rPr>
                    <w:rFonts w:cs="LiberationSans-Bold"/>
                    <w:bCs/>
                  </w:rPr>
                </w:rPrChange>
              </w:rPr>
            </w:pPr>
          </w:p>
        </w:tc>
        <w:tc>
          <w:tcPr>
            <w:tcW w:w="903" w:type="dxa"/>
            <w:vAlign w:val="center"/>
          </w:tcPr>
          <w:p w:rsidR="00580E25" w:rsidRPr="004B729F" w:rsidRDefault="00580E25" w:rsidP="00F25EF7">
            <w:pPr>
              <w:autoSpaceDE w:val="0"/>
              <w:autoSpaceDN w:val="0"/>
              <w:adjustRightInd w:val="0"/>
              <w:spacing w:after="0" w:line="240" w:lineRule="auto"/>
              <w:jc w:val="center"/>
              <w:rPr>
                <w:rFonts w:ascii="Marianne" w:hAnsi="Marianne" w:cs="LiberationSans-Bold"/>
                <w:bCs/>
                <w:rPrChange w:id="960" w:author="KABLAN Joachim" w:date="2021-02-15T16:48:00Z">
                  <w:rPr>
                    <w:rFonts w:cs="LiberationSans-Bold"/>
                    <w:bCs/>
                  </w:rPr>
                </w:rPrChange>
              </w:rPr>
            </w:pPr>
          </w:p>
        </w:tc>
        <w:tc>
          <w:tcPr>
            <w:tcW w:w="1918" w:type="dxa"/>
            <w:vAlign w:val="center"/>
          </w:tcPr>
          <w:p w:rsidR="00580E25" w:rsidRPr="004B729F" w:rsidRDefault="0099332A" w:rsidP="005F2E31">
            <w:pPr>
              <w:autoSpaceDE w:val="0"/>
              <w:autoSpaceDN w:val="0"/>
              <w:adjustRightInd w:val="0"/>
              <w:spacing w:after="0" w:line="240" w:lineRule="auto"/>
              <w:jc w:val="center"/>
              <w:rPr>
                <w:rFonts w:ascii="Marianne" w:hAnsi="Marianne" w:cs="LiberationSans-Bold"/>
                <w:bCs/>
                <w:color w:val="FF0000"/>
                <w:rPrChange w:id="961" w:author="KABLAN Joachim" w:date="2021-02-15T16:48:00Z">
                  <w:rPr>
                    <w:rFonts w:cs="LiberationSans-Bold"/>
                    <w:bCs/>
                    <w:color w:val="FF0000"/>
                  </w:rPr>
                </w:rPrChange>
              </w:rPr>
            </w:pPr>
            <w:r w:rsidRPr="004B729F">
              <w:rPr>
                <w:rFonts w:ascii="Marianne" w:hAnsi="Marianne" w:cs="LiberationSans-Bold"/>
                <w:bCs/>
                <w:color w:val="FF0000"/>
                <w:rPrChange w:id="962" w:author="KABLAN Joachim" w:date="2021-02-15T16:48:00Z">
                  <w:rPr>
                    <w:rFonts w:cs="LiberationSans-Bold"/>
                    <w:bCs/>
                    <w:color w:val="FF0000"/>
                  </w:rPr>
                </w:rPrChange>
              </w:rPr>
              <w:t>Vous devez indique</w:t>
            </w:r>
            <w:r w:rsidR="003C5378" w:rsidRPr="004B729F">
              <w:rPr>
                <w:rFonts w:ascii="Marianne" w:hAnsi="Marianne" w:cs="LiberationSans-Bold"/>
                <w:bCs/>
                <w:color w:val="FF0000"/>
                <w:rPrChange w:id="963" w:author="KABLAN Joachim" w:date="2021-02-15T16:48:00Z">
                  <w:rPr>
                    <w:rFonts w:cs="LiberationSans-Bold"/>
                    <w:bCs/>
                    <w:color w:val="FF0000"/>
                  </w:rPr>
                </w:rPrChange>
              </w:rPr>
              <w:t>r</w:t>
            </w:r>
            <w:r w:rsidRPr="004B729F">
              <w:rPr>
                <w:rFonts w:ascii="Marianne" w:hAnsi="Marianne" w:cs="LiberationSans-Bold"/>
                <w:bCs/>
                <w:color w:val="FF0000"/>
                <w:rPrChange w:id="964" w:author="KABLAN Joachim" w:date="2021-02-15T16:48:00Z">
                  <w:rPr>
                    <w:rFonts w:cs="LiberationSans-Bold"/>
                    <w:bCs/>
                    <w:color w:val="FF0000"/>
                  </w:rPr>
                </w:rPrChange>
              </w:rPr>
              <w:t xml:space="preserve"> la part de cof</w:t>
            </w:r>
            <w:r w:rsidR="00AF285D" w:rsidRPr="004B729F">
              <w:rPr>
                <w:rFonts w:ascii="Marianne" w:hAnsi="Marianne" w:cs="LiberationSans-Bold"/>
                <w:bCs/>
                <w:color w:val="FF0000"/>
                <w:rPrChange w:id="965" w:author="KABLAN Joachim" w:date="2021-02-15T16:48:00Z">
                  <w:rPr>
                    <w:rFonts w:cs="LiberationSans-Bold"/>
                    <w:bCs/>
                    <w:color w:val="FF0000"/>
                  </w:rPr>
                </w:rPrChange>
              </w:rPr>
              <w:t>inancement demandé au M</w:t>
            </w:r>
            <w:r w:rsidR="005F2E31" w:rsidRPr="004B729F">
              <w:rPr>
                <w:rFonts w:ascii="Marianne" w:hAnsi="Marianne" w:cs="LiberationSans-Bold"/>
                <w:bCs/>
                <w:color w:val="FF0000"/>
                <w:rPrChange w:id="966" w:author="KABLAN Joachim" w:date="2021-02-15T16:48:00Z">
                  <w:rPr>
                    <w:rFonts w:cs="LiberationSans-Bold"/>
                    <w:bCs/>
                    <w:color w:val="FF0000"/>
                  </w:rPr>
                </w:rPrChange>
              </w:rPr>
              <w:t>EAE</w:t>
            </w:r>
          </w:p>
        </w:tc>
      </w:tr>
    </w:tbl>
    <w:p w:rsidR="004E165C" w:rsidRPr="004B729F" w:rsidRDefault="004E165C" w:rsidP="00F676FD">
      <w:pPr>
        <w:autoSpaceDE w:val="0"/>
        <w:autoSpaceDN w:val="0"/>
        <w:adjustRightInd w:val="0"/>
        <w:spacing w:after="0" w:line="240" w:lineRule="auto"/>
        <w:rPr>
          <w:rFonts w:ascii="Marianne" w:hAnsi="Marianne" w:cs="LiberationSans-Bold"/>
          <w:b/>
          <w:bCs/>
          <w:rPrChange w:id="967" w:author="KABLAN Joachim" w:date="2021-02-15T16:48:00Z">
            <w:rPr>
              <w:rFonts w:cs="LiberationSans-Bold"/>
              <w:b/>
              <w:bCs/>
            </w:rPr>
          </w:rPrChange>
        </w:rPr>
      </w:pPr>
    </w:p>
    <w:p w:rsidR="004E165C" w:rsidRPr="004B729F" w:rsidRDefault="004E165C" w:rsidP="00F676FD">
      <w:pPr>
        <w:autoSpaceDE w:val="0"/>
        <w:autoSpaceDN w:val="0"/>
        <w:adjustRightInd w:val="0"/>
        <w:spacing w:after="0" w:line="240" w:lineRule="auto"/>
        <w:rPr>
          <w:rFonts w:ascii="Marianne" w:hAnsi="Marianne" w:cs="LiberationSans-Bold"/>
          <w:b/>
          <w:bCs/>
          <w:rPrChange w:id="968" w:author="KABLAN Joachim" w:date="2021-02-15T16:48:00Z">
            <w:rPr>
              <w:rFonts w:cs="LiberationSans-Bold"/>
              <w:b/>
              <w:bCs/>
            </w:rPr>
          </w:rPrChange>
        </w:rPr>
      </w:pPr>
      <w:r w:rsidRPr="004B729F">
        <w:rPr>
          <w:rFonts w:ascii="Marianne" w:hAnsi="Marianne" w:cs="LiberationSans-Bold"/>
          <w:b/>
          <w:bCs/>
          <w:rPrChange w:id="969" w:author="KABLAN Joachim" w:date="2021-02-15T16:48:00Z">
            <w:rPr>
              <w:rFonts w:cs="LiberationSans-Bold"/>
              <w:b/>
              <w:bCs/>
            </w:rPr>
          </w:rPrChange>
        </w:rPr>
        <w:t>Coût total de l’action en Euros</w:t>
      </w:r>
      <w:r w:rsidRPr="004B729F">
        <w:rPr>
          <w:rFonts w:cs="Calibri"/>
          <w:b/>
          <w:bCs/>
        </w:rPr>
        <w:t> </w:t>
      </w:r>
      <w:r w:rsidRPr="004B729F">
        <w:rPr>
          <w:rFonts w:ascii="Marianne" w:hAnsi="Marianne" w:cs="LiberationSans-Bold"/>
          <w:b/>
          <w:bCs/>
          <w:rPrChange w:id="970" w:author="KABLAN Joachim" w:date="2021-02-15T16:48:00Z">
            <w:rPr>
              <w:rFonts w:cs="LiberationSans-Bold"/>
              <w:b/>
              <w:bCs/>
            </w:rPr>
          </w:rPrChange>
        </w:rPr>
        <w:t>:</w:t>
      </w:r>
    </w:p>
    <w:p w:rsidR="004E165C" w:rsidRPr="004B729F" w:rsidRDefault="004E165C" w:rsidP="00F676FD">
      <w:pPr>
        <w:autoSpaceDE w:val="0"/>
        <w:autoSpaceDN w:val="0"/>
        <w:adjustRightInd w:val="0"/>
        <w:spacing w:after="0" w:line="240" w:lineRule="auto"/>
        <w:rPr>
          <w:rFonts w:ascii="Marianne" w:hAnsi="Marianne" w:cs="LiberationSans-Bold"/>
          <w:b/>
          <w:bCs/>
          <w:rPrChange w:id="971" w:author="KABLAN Joachim" w:date="2021-02-15T16:48:00Z">
            <w:rPr>
              <w:rFonts w:cs="LiberationSans-Bold"/>
              <w:b/>
              <w:bCs/>
            </w:rPr>
          </w:rPrChange>
        </w:rPr>
      </w:pPr>
    </w:p>
    <w:p w:rsidR="004E165C" w:rsidRPr="004B729F" w:rsidRDefault="004E165C" w:rsidP="001D5C7D">
      <w:pPr>
        <w:autoSpaceDE w:val="0"/>
        <w:autoSpaceDN w:val="0"/>
        <w:adjustRightInd w:val="0"/>
        <w:spacing w:after="0" w:line="240" w:lineRule="auto"/>
        <w:rPr>
          <w:rFonts w:ascii="Marianne" w:hAnsi="Marianne" w:cs="LiberationSans-Bold"/>
          <w:b/>
          <w:bCs/>
          <w:rPrChange w:id="972" w:author="KABLAN Joachim" w:date="2021-02-15T16:48:00Z">
            <w:rPr>
              <w:rFonts w:cs="LiberationSans-Bold"/>
              <w:b/>
              <w:bCs/>
            </w:rPr>
          </w:rPrChange>
        </w:rPr>
      </w:pPr>
      <w:r w:rsidRPr="004B729F">
        <w:rPr>
          <w:rFonts w:ascii="Marianne" w:hAnsi="Marianne" w:cs="LiberationSans-Bold"/>
          <w:b/>
          <w:bCs/>
          <w:rPrChange w:id="973" w:author="KABLAN Joachim" w:date="2021-02-15T16:48:00Z">
            <w:rPr>
              <w:rFonts w:cs="LiberationSans-Bold"/>
              <w:b/>
              <w:bCs/>
            </w:rPr>
          </w:rPrChange>
        </w:rPr>
        <w:t xml:space="preserve">Coût total de l'action en </w:t>
      </w:r>
      <w:r w:rsidR="00C86322" w:rsidRPr="004B729F">
        <w:rPr>
          <w:rFonts w:ascii="Marianne" w:hAnsi="Marianne" w:cs="LiberationSans-Bold"/>
          <w:b/>
          <w:bCs/>
          <w:rPrChange w:id="974" w:author="KABLAN Joachim" w:date="2021-02-15T16:48:00Z">
            <w:rPr>
              <w:rFonts w:cs="LiberationSans-Bold"/>
              <w:b/>
              <w:bCs/>
            </w:rPr>
          </w:rPrChange>
        </w:rPr>
        <w:t xml:space="preserve">devises </w:t>
      </w:r>
      <w:r w:rsidR="00222F4F" w:rsidRPr="004B729F">
        <w:rPr>
          <w:rFonts w:ascii="Marianne" w:hAnsi="Marianne" w:cs="LiberationSans-Bold"/>
          <w:b/>
          <w:bCs/>
          <w:rPrChange w:id="975" w:author="KABLAN Joachim" w:date="2021-02-15T16:48:00Z">
            <w:rPr>
              <w:rFonts w:cs="LiberationSans-Bold"/>
              <w:b/>
              <w:bCs/>
            </w:rPr>
          </w:rPrChange>
        </w:rPr>
        <w:t>étrangères</w:t>
      </w:r>
      <w:r w:rsidR="00DA0EF5" w:rsidRPr="004B729F">
        <w:rPr>
          <w:rFonts w:cs="Calibri"/>
          <w:b/>
          <w:bCs/>
        </w:rPr>
        <w:t> </w:t>
      </w:r>
      <w:r w:rsidRPr="004B729F">
        <w:rPr>
          <w:rFonts w:ascii="Marianne" w:hAnsi="Marianne" w:cs="LiberationSans-Bold"/>
          <w:b/>
          <w:bCs/>
          <w:rPrChange w:id="976" w:author="KABLAN Joachim" w:date="2021-02-15T16:48:00Z">
            <w:rPr>
              <w:rFonts w:cs="LiberationSans-Bold"/>
              <w:b/>
              <w:bCs/>
            </w:rPr>
          </w:rPrChange>
        </w:rPr>
        <w:t>:</w:t>
      </w:r>
    </w:p>
    <w:p w:rsidR="004E165C" w:rsidRPr="004B729F" w:rsidRDefault="004E165C" w:rsidP="00F676FD">
      <w:pPr>
        <w:autoSpaceDE w:val="0"/>
        <w:autoSpaceDN w:val="0"/>
        <w:adjustRightInd w:val="0"/>
        <w:spacing w:after="0" w:line="240" w:lineRule="auto"/>
        <w:rPr>
          <w:rFonts w:ascii="Marianne" w:hAnsi="Marianne" w:cs="LiberationSans-Bold"/>
          <w:b/>
          <w:bCs/>
          <w:rPrChange w:id="977" w:author="KABLAN Joachim" w:date="2021-02-15T16:48:00Z">
            <w:rPr>
              <w:rFonts w:cs="LiberationSans-Bold"/>
              <w:b/>
              <w:bCs/>
            </w:rPr>
          </w:rPrChange>
        </w:rPr>
      </w:pPr>
    </w:p>
    <w:p w:rsidR="004E165C" w:rsidRPr="004B729F" w:rsidRDefault="00AF285D" w:rsidP="00153512">
      <w:pPr>
        <w:pStyle w:val="Paragraphedeliste"/>
        <w:autoSpaceDE w:val="0"/>
        <w:autoSpaceDN w:val="0"/>
        <w:adjustRightInd w:val="0"/>
        <w:spacing w:after="0" w:line="240" w:lineRule="auto"/>
        <w:rPr>
          <w:rFonts w:ascii="Marianne" w:hAnsi="Marianne" w:cs="LiberationSans-Bold"/>
          <w:bCs/>
          <w:i/>
          <w:color w:val="FF0000"/>
          <w:rPrChange w:id="978" w:author="KABLAN Joachim" w:date="2021-02-15T16:48:00Z">
            <w:rPr>
              <w:rFonts w:cs="LiberationSans-Bold"/>
              <w:bCs/>
              <w:i/>
              <w:color w:val="FF0000"/>
            </w:rPr>
          </w:rPrChange>
        </w:rPr>
      </w:pPr>
      <w:r w:rsidRPr="004B729F">
        <w:rPr>
          <w:rFonts w:ascii="Marianne" w:hAnsi="Marianne" w:cs="LiberationSans-Bold"/>
          <w:bCs/>
          <w:i/>
          <w:color w:val="FF0000"/>
          <w:rPrChange w:id="979" w:author="KABLAN Joachim" w:date="2021-02-15T16:48:00Z">
            <w:rPr>
              <w:rFonts w:cs="LiberationSans-Bold"/>
              <w:bCs/>
              <w:i/>
              <w:color w:val="FF0000"/>
            </w:rPr>
          </w:rPrChange>
        </w:rPr>
        <w:t xml:space="preserve">Reproduire la procédure pour chaque action de votre projet. </w:t>
      </w:r>
    </w:p>
    <w:p w:rsidR="004E165C" w:rsidRPr="004B729F" w:rsidRDefault="004E165C" w:rsidP="00153512">
      <w:pPr>
        <w:pStyle w:val="Paragraphedeliste"/>
        <w:autoSpaceDE w:val="0"/>
        <w:autoSpaceDN w:val="0"/>
        <w:adjustRightInd w:val="0"/>
        <w:spacing w:after="0" w:line="240" w:lineRule="auto"/>
        <w:rPr>
          <w:rFonts w:ascii="Marianne" w:hAnsi="Marianne" w:cs="LiberationSans-Bold"/>
          <w:b/>
          <w:bCs/>
          <w:u w:val="single"/>
          <w:rPrChange w:id="980" w:author="KABLAN Joachim" w:date="2021-02-15T16:48:00Z">
            <w:rPr>
              <w:rFonts w:cs="LiberationSans-Bold"/>
              <w:b/>
              <w:bCs/>
              <w:u w:val="single"/>
            </w:rPr>
          </w:rPrChange>
        </w:rPr>
      </w:pPr>
    </w:p>
    <w:p w:rsidR="004E165C" w:rsidRPr="004B729F" w:rsidRDefault="004E165C" w:rsidP="002B00F7">
      <w:pPr>
        <w:pStyle w:val="Paragraphedeliste"/>
        <w:numPr>
          <w:ilvl w:val="0"/>
          <w:numId w:val="1"/>
        </w:numPr>
        <w:autoSpaceDE w:val="0"/>
        <w:autoSpaceDN w:val="0"/>
        <w:adjustRightInd w:val="0"/>
        <w:spacing w:after="0" w:line="240" w:lineRule="auto"/>
        <w:rPr>
          <w:rFonts w:ascii="Marianne" w:hAnsi="Marianne" w:cs="LiberationSans-Bold"/>
          <w:b/>
          <w:bCs/>
          <w:u w:val="single"/>
          <w:rPrChange w:id="981" w:author="KABLAN Joachim" w:date="2021-02-15T16:48:00Z">
            <w:rPr>
              <w:rFonts w:cs="LiberationSans-Bold"/>
              <w:b/>
              <w:bCs/>
              <w:u w:val="single"/>
            </w:rPr>
          </w:rPrChange>
        </w:rPr>
      </w:pPr>
      <w:r w:rsidRPr="004B729F">
        <w:rPr>
          <w:rFonts w:ascii="Marianne" w:hAnsi="Marianne" w:cs="LiberationSans-Bold"/>
          <w:b/>
          <w:bCs/>
          <w:u w:val="single"/>
          <w:rPrChange w:id="982" w:author="KABLAN Joachim" w:date="2021-02-15T16:48:00Z">
            <w:rPr>
              <w:rFonts w:cs="LiberationSans-Bold"/>
              <w:b/>
              <w:bCs/>
              <w:u w:val="single"/>
            </w:rPr>
          </w:rPrChange>
        </w:rPr>
        <w:t>BUDGET ET MONTANT DU COFINANCEMENT DEMANDE</w:t>
      </w:r>
    </w:p>
    <w:p w:rsidR="004E165C" w:rsidRPr="004B729F" w:rsidRDefault="004E165C" w:rsidP="004B729F">
      <w:pPr>
        <w:spacing w:before="100" w:beforeAutospacing="1" w:after="100" w:afterAutospacing="1"/>
        <w:jc w:val="both"/>
        <w:rPr>
          <w:rFonts w:ascii="Marianne" w:hAnsi="Marianne" w:cs="Arial"/>
          <w:i/>
          <w:rPrChange w:id="983" w:author="KABLAN Joachim" w:date="2021-02-15T16:48:00Z">
            <w:rPr>
              <w:rFonts w:ascii="Arial" w:hAnsi="Arial" w:cs="Arial"/>
              <w:i/>
            </w:rPr>
          </w:rPrChange>
        </w:rPr>
      </w:pPr>
      <w:r w:rsidRPr="004B729F">
        <w:rPr>
          <w:rFonts w:ascii="Marianne" w:hAnsi="Marianne" w:cs="Arial"/>
          <w:i/>
          <w:rPrChange w:id="984" w:author="KABLAN Joachim" w:date="2021-02-15T16:48:00Z">
            <w:rPr>
              <w:rFonts w:ascii="Arial" w:hAnsi="Arial" w:cs="Arial"/>
              <w:i/>
            </w:rPr>
          </w:rPrChange>
        </w:rPr>
        <w:t>Les tableaux financiers de mise en œuvre du projet doivent être équilibrés en dépenses et en recettes. Les dépenses envisagées</w:t>
      </w:r>
      <w:r w:rsidRPr="004B729F">
        <w:rPr>
          <w:rFonts w:ascii="Marianne" w:hAnsi="Marianne" w:cs="Arial"/>
          <w:i/>
          <w:color w:val="FF0000"/>
          <w:rPrChange w:id="985" w:author="KABLAN Joachim" w:date="2021-02-15T16:48:00Z">
            <w:rPr>
              <w:rFonts w:ascii="Arial" w:hAnsi="Arial" w:cs="Arial"/>
              <w:i/>
              <w:color w:val="FF0000"/>
            </w:rPr>
          </w:rPrChange>
        </w:rPr>
        <w:t xml:space="preserve"> </w:t>
      </w:r>
      <w:r w:rsidRPr="004B729F">
        <w:rPr>
          <w:rFonts w:ascii="Marianne" w:hAnsi="Marianne" w:cs="Arial"/>
          <w:i/>
          <w:rPrChange w:id="986" w:author="KABLAN Joachim" w:date="2021-02-15T16:48:00Z">
            <w:rPr>
              <w:rFonts w:ascii="Arial" w:hAnsi="Arial" w:cs="Arial"/>
              <w:i/>
            </w:rPr>
          </w:rPrChange>
        </w:rPr>
        <w:t>devront avoir un lien direct avec le projet soutenu.</w:t>
      </w:r>
      <w:r w:rsidRPr="004B729F">
        <w:rPr>
          <w:rFonts w:ascii="Marianne" w:hAnsi="Marianne" w:cs="Arial"/>
          <w:i/>
          <w:rPrChange w:id="987" w:author="KABLAN Joachim" w:date="2021-02-15T16:48:00Z">
            <w:rPr>
              <w:rFonts w:ascii="Arial" w:hAnsi="Arial" w:cs="Arial"/>
              <w:i/>
            </w:rPr>
          </w:rPrChange>
        </w:rPr>
        <w:br/>
        <w:t>Les dépenses prévisionnelles doivent être regroupées par action. Pour chaque mission ou déplacement, précisez</w:t>
      </w:r>
      <w:r w:rsidRPr="004B729F">
        <w:rPr>
          <w:rFonts w:cs="Calibri"/>
          <w:i/>
          <w:rPrChange w:id="988" w:author="KABLAN Joachim" w:date="2021-02-15T16:48:00Z">
            <w:rPr>
              <w:rFonts w:ascii="Arial" w:hAnsi="Arial" w:cs="Arial"/>
              <w:i/>
            </w:rPr>
          </w:rPrChange>
        </w:rPr>
        <w:t> </w:t>
      </w:r>
      <w:r w:rsidRPr="004B729F">
        <w:rPr>
          <w:rFonts w:ascii="Marianne" w:hAnsi="Marianne" w:cs="Arial"/>
          <w:i/>
          <w:rPrChange w:id="989" w:author="KABLAN Joachim" w:date="2021-02-15T16:48:00Z">
            <w:rPr>
              <w:rFonts w:ascii="Arial" w:hAnsi="Arial" w:cs="Arial"/>
              <w:i/>
            </w:rPr>
          </w:rPrChange>
        </w:rPr>
        <w:t>: le nombre de personnes concernées, les dates (ou périodes) prévisionnelles et nombre de jours envisagés, les lieux. Chaque projet de dépense doit être détaillé selon sa nature (vols internationaux, frais de restauration, location de matériel).</w:t>
      </w:r>
    </w:p>
    <w:p w:rsidR="004E165C" w:rsidRPr="004B729F" w:rsidRDefault="004B729F" w:rsidP="00FC4845">
      <w:pPr>
        <w:jc w:val="both"/>
        <w:rPr>
          <w:rFonts w:ascii="Marianne" w:hAnsi="Marianne" w:cs="Arial"/>
          <w:b/>
          <w:sz w:val="24"/>
          <w:szCs w:val="24"/>
          <w:rPrChange w:id="990" w:author="KABLAN Joachim" w:date="2021-02-15T16:48:00Z">
            <w:rPr>
              <w:rFonts w:cs="Arial"/>
              <w:b/>
              <w:sz w:val="24"/>
              <w:szCs w:val="24"/>
            </w:rPr>
          </w:rPrChange>
        </w:rPr>
      </w:pPr>
      <w:r w:rsidRPr="004B729F">
        <w:rPr>
          <w:rFonts w:ascii="Marianne" w:hAnsi="Marianne" w:cs="Arial"/>
          <w:b/>
          <w:szCs w:val="24"/>
          <w:u w:val="single"/>
          <w:rPrChange w:id="991" w:author="KABLAN Joachim" w:date="2021-02-15T16:48:00Z">
            <w:rPr>
              <w:rFonts w:cs="Arial"/>
              <w:b/>
              <w:szCs w:val="24"/>
              <w:u w:val="single"/>
            </w:rPr>
          </w:rPrChange>
        </w:rPr>
        <w:fldChar w:fldCharType="begin"/>
      </w:r>
      <w:r w:rsidRPr="004B729F">
        <w:rPr>
          <w:rFonts w:ascii="Marianne" w:hAnsi="Marianne" w:cs="Arial"/>
          <w:b/>
          <w:szCs w:val="24"/>
          <w:u w:val="single"/>
          <w:rPrChange w:id="992" w:author="KABLAN Joachim" w:date="2021-02-15T16:48:00Z">
            <w:rPr>
              <w:rFonts w:cs="Arial"/>
              <w:b/>
              <w:szCs w:val="24"/>
              <w:u w:val="single"/>
            </w:rPr>
          </w:rPrChange>
        </w:rPr>
        <w:instrText xml:space="preserve"> HYPERLINK "https://pastel.diplomatie.gouv.fr/cncdext/dyn/protected/aap/mesProjets/modifierSousEtapesFinancementDossier.html" \o "6.1 - Financement sur l'eau et l'électricité" </w:instrText>
      </w:r>
      <w:r w:rsidRPr="004B729F">
        <w:rPr>
          <w:rFonts w:ascii="Marianne" w:hAnsi="Marianne" w:cs="Arial"/>
          <w:b/>
          <w:szCs w:val="24"/>
          <w:u w:val="single"/>
          <w:rPrChange w:id="993" w:author="KABLAN Joachim" w:date="2021-02-15T16:48:00Z">
            <w:rPr>
              <w:rFonts w:cs="Arial"/>
              <w:b/>
              <w:szCs w:val="24"/>
              <w:u w:val="single"/>
            </w:rPr>
          </w:rPrChange>
        </w:rPr>
        <w:fldChar w:fldCharType="separate"/>
      </w:r>
      <w:r w:rsidR="004E165C" w:rsidRPr="004B729F">
        <w:rPr>
          <w:rFonts w:ascii="Marianne" w:hAnsi="Marianne" w:cs="Arial"/>
          <w:b/>
          <w:szCs w:val="24"/>
          <w:u w:val="single"/>
          <w:rPrChange w:id="994" w:author="KABLAN Joachim" w:date="2021-02-15T16:48:00Z">
            <w:rPr>
              <w:rFonts w:cs="Arial"/>
              <w:b/>
              <w:szCs w:val="24"/>
              <w:u w:val="single"/>
            </w:rPr>
          </w:rPrChange>
        </w:rPr>
        <w:t>6.1 - FINANCEMENT SUR L'EAU, L'ELECTRICITE</w:t>
      </w:r>
      <w:r w:rsidRPr="004B729F">
        <w:rPr>
          <w:rFonts w:ascii="Marianne" w:hAnsi="Marianne" w:cs="Arial"/>
          <w:b/>
          <w:szCs w:val="24"/>
          <w:u w:val="single"/>
          <w:rPrChange w:id="995" w:author="KABLAN Joachim" w:date="2021-02-15T16:48:00Z">
            <w:rPr>
              <w:rFonts w:cs="Arial"/>
              <w:b/>
              <w:szCs w:val="24"/>
              <w:u w:val="single"/>
            </w:rPr>
          </w:rPrChange>
        </w:rPr>
        <w:fldChar w:fldCharType="end"/>
      </w:r>
      <w:r w:rsidR="004E165C" w:rsidRPr="004B729F">
        <w:rPr>
          <w:rFonts w:ascii="Marianne" w:hAnsi="Marianne" w:cs="Arial"/>
          <w:b/>
          <w:szCs w:val="24"/>
          <w:u w:val="single"/>
          <w:rPrChange w:id="996" w:author="KABLAN Joachim" w:date="2021-02-15T16:48:00Z">
            <w:rPr>
              <w:rFonts w:cs="Arial"/>
              <w:b/>
              <w:szCs w:val="24"/>
              <w:u w:val="single"/>
            </w:rPr>
          </w:rPrChange>
        </w:rPr>
        <w:t xml:space="preserve"> OU LES DECHETS</w:t>
      </w:r>
      <w:r w:rsidR="004E165C" w:rsidRPr="004B729F">
        <w:rPr>
          <w:rFonts w:ascii="Marianne" w:hAnsi="Marianne" w:cs="Arial"/>
          <w:b/>
          <w:sz w:val="24"/>
          <w:szCs w:val="24"/>
          <w:rPrChange w:id="997" w:author="KABLAN Joachim" w:date="2021-02-15T16:48:00Z">
            <w:rPr>
              <w:rFonts w:cs="Arial"/>
              <w:b/>
              <w:sz w:val="24"/>
              <w:szCs w:val="24"/>
            </w:rPr>
          </w:rPrChange>
        </w:rPr>
        <w:t xml:space="preserve"> </w:t>
      </w:r>
      <w:r w:rsidR="008F7C32" w:rsidRPr="004B729F">
        <w:rPr>
          <w:rFonts w:ascii="Marianne" w:hAnsi="Marianne" w:cs="Arial"/>
          <w:b/>
          <w:sz w:val="24"/>
          <w:szCs w:val="24"/>
          <w:rPrChange w:id="998" w:author="KABLAN Joachim" w:date="2021-02-15T16:48:00Z">
            <w:rPr>
              <w:rFonts w:cs="Arial"/>
              <w:b/>
              <w:sz w:val="24"/>
              <w:szCs w:val="24"/>
            </w:rPr>
          </w:rPrChange>
        </w:rPr>
        <w:t xml:space="preserve">(à compléter par la collectivité </w:t>
      </w:r>
      <w:r w:rsidR="004E165C" w:rsidRPr="004B729F">
        <w:rPr>
          <w:rFonts w:ascii="Marianne" w:hAnsi="Marianne" w:cs="Arial"/>
          <w:b/>
          <w:sz w:val="24"/>
          <w:szCs w:val="24"/>
          <w:rPrChange w:id="999" w:author="KABLAN Joachim" w:date="2021-02-15T16:48:00Z">
            <w:rPr>
              <w:rFonts w:cs="Arial"/>
              <w:b/>
              <w:sz w:val="24"/>
              <w:szCs w:val="24"/>
            </w:rPr>
          </w:rPrChange>
        </w:rPr>
        <w:t>français</w:t>
      </w:r>
      <w:r w:rsidR="008F7C32" w:rsidRPr="004B729F">
        <w:rPr>
          <w:rFonts w:ascii="Marianne" w:hAnsi="Marianne" w:cs="Arial"/>
          <w:b/>
          <w:sz w:val="24"/>
          <w:szCs w:val="24"/>
          <w:rPrChange w:id="1000" w:author="KABLAN Joachim" w:date="2021-02-15T16:48:00Z">
            <w:rPr>
              <w:rFonts w:cs="Arial"/>
              <w:b/>
              <w:sz w:val="24"/>
              <w:szCs w:val="24"/>
            </w:rPr>
          </w:rPrChange>
        </w:rPr>
        <w:t>e</w:t>
      </w:r>
      <w:r w:rsidR="004E165C" w:rsidRPr="004B729F">
        <w:rPr>
          <w:rFonts w:ascii="Marianne" w:hAnsi="Marianne" w:cs="Arial"/>
          <w:b/>
          <w:sz w:val="24"/>
          <w:szCs w:val="24"/>
          <w:rPrChange w:id="1001" w:author="KABLAN Joachim" w:date="2021-02-15T16:48:00Z">
            <w:rPr>
              <w:rFonts w:cs="Arial"/>
              <w:b/>
              <w:sz w:val="24"/>
              <w:szCs w:val="24"/>
            </w:rPr>
          </w:rPrChange>
        </w:rPr>
        <w:t>)</w:t>
      </w:r>
    </w:p>
    <w:p w:rsidR="004E165C" w:rsidRPr="004B729F" w:rsidRDefault="004E165C" w:rsidP="002A6E3A">
      <w:pPr>
        <w:autoSpaceDE w:val="0"/>
        <w:autoSpaceDN w:val="0"/>
        <w:adjustRightInd w:val="0"/>
        <w:spacing w:after="0" w:line="240" w:lineRule="auto"/>
        <w:ind w:left="708"/>
        <w:rPr>
          <w:rFonts w:ascii="Marianne" w:hAnsi="Marianne" w:cs="Arial"/>
          <w:b/>
          <w:rPrChange w:id="1002" w:author="KABLAN Joachim" w:date="2021-02-15T16:48:00Z">
            <w:rPr>
              <w:rFonts w:asciiTheme="minorHAnsi" w:hAnsiTheme="minorHAnsi" w:cs="Arial"/>
              <w:b/>
            </w:rPr>
          </w:rPrChange>
        </w:rPr>
      </w:pPr>
      <w:r w:rsidRPr="004B729F">
        <w:rPr>
          <w:rFonts w:ascii="Marianne" w:hAnsi="Marianne" w:cs="Arial"/>
          <w:b/>
          <w:rPrChange w:id="1003" w:author="KABLAN Joachim" w:date="2021-02-15T16:48:00Z">
            <w:rPr>
              <w:rFonts w:asciiTheme="minorHAnsi" w:hAnsiTheme="minorHAnsi" w:cs="Arial"/>
              <w:b/>
            </w:rPr>
          </w:rPrChange>
        </w:rPr>
        <w:t>Financement sur l’eau</w:t>
      </w:r>
    </w:p>
    <w:p w:rsidR="004E165C" w:rsidRPr="004B729F" w:rsidRDefault="0099332A" w:rsidP="002A6E3A">
      <w:pPr>
        <w:autoSpaceDE w:val="0"/>
        <w:autoSpaceDN w:val="0"/>
        <w:adjustRightInd w:val="0"/>
        <w:spacing w:after="0" w:line="240" w:lineRule="auto"/>
        <w:ind w:left="708"/>
        <w:rPr>
          <w:rFonts w:ascii="Marianne" w:hAnsi="Marianne" w:cs="Arial"/>
          <w:rPrChange w:id="1004" w:author="KABLAN Joachim" w:date="2021-02-15T16:48:00Z">
            <w:rPr>
              <w:rFonts w:asciiTheme="minorHAnsi" w:hAnsiTheme="minorHAnsi" w:cs="Arial"/>
            </w:rPr>
          </w:rPrChange>
        </w:rPr>
      </w:pPr>
      <w:r w:rsidRPr="004B729F">
        <w:rPr>
          <w:rFonts w:ascii="Marianne" w:hAnsi="Marianne" w:cs="Arial"/>
          <w:rPrChange w:id="1005" w:author="KABLAN Joachim" w:date="2021-02-15T16:48:00Z">
            <w:rPr>
              <w:rFonts w:asciiTheme="minorHAnsi" w:hAnsiTheme="minorHAnsi" w:cs="Arial"/>
            </w:rPr>
          </w:rPrChange>
        </w:rPr>
        <w:t>Ce projet concerne l'eau</w:t>
      </w:r>
      <w:r w:rsidRPr="004B729F">
        <w:rPr>
          <w:rFonts w:cs="Calibri"/>
          <w:rPrChange w:id="1006" w:author="KABLAN Joachim" w:date="2021-02-15T16:48:00Z">
            <w:rPr>
              <w:rFonts w:asciiTheme="minorHAnsi" w:hAnsiTheme="minorHAnsi" w:cs="Arial"/>
            </w:rPr>
          </w:rPrChange>
        </w:rPr>
        <w:t> </w:t>
      </w:r>
      <w:r w:rsidRPr="004B729F">
        <w:rPr>
          <w:rFonts w:ascii="Marianne" w:hAnsi="Marianne" w:cs="Arial"/>
          <w:rPrChange w:id="1007" w:author="KABLAN Joachim" w:date="2021-02-15T16:48:00Z">
            <w:rPr>
              <w:rFonts w:asciiTheme="minorHAnsi" w:hAnsiTheme="minorHAnsi" w:cs="Arial"/>
            </w:rPr>
          </w:rPrChange>
        </w:rPr>
        <w:t>: oui/non</w:t>
      </w:r>
    </w:p>
    <w:p w:rsidR="004E165C" w:rsidRPr="004B729F" w:rsidRDefault="004E165C" w:rsidP="002A6E3A">
      <w:pPr>
        <w:autoSpaceDE w:val="0"/>
        <w:autoSpaceDN w:val="0"/>
        <w:adjustRightInd w:val="0"/>
        <w:spacing w:after="0" w:line="240" w:lineRule="auto"/>
        <w:ind w:left="708"/>
        <w:rPr>
          <w:rFonts w:ascii="Marianne" w:hAnsi="Marianne" w:cs="Arial"/>
          <w:rPrChange w:id="1008" w:author="KABLAN Joachim" w:date="2021-02-15T16:48:00Z">
            <w:rPr>
              <w:rFonts w:asciiTheme="minorHAnsi" w:hAnsiTheme="minorHAnsi" w:cs="Arial"/>
            </w:rPr>
          </w:rPrChange>
        </w:rPr>
      </w:pPr>
      <w:r w:rsidRPr="004B729F">
        <w:rPr>
          <w:rFonts w:ascii="Marianne" w:hAnsi="Marianne" w:cs="Arial"/>
          <w:rPrChange w:id="1009" w:author="KABLAN Joachim" w:date="2021-02-15T16:48:00Z">
            <w:rPr>
              <w:rFonts w:asciiTheme="minorHAnsi" w:hAnsiTheme="minorHAnsi" w:cs="Arial"/>
            </w:rPr>
          </w:rPrChange>
        </w:rPr>
        <w:t>Précisions sur le financement</w:t>
      </w:r>
    </w:p>
    <w:p w:rsidR="004E165C" w:rsidRPr="004B729F" w:rsidRDefault="004E165C" w:rsidP="002A6E3A">
      <w:pPr>
        <w:autoSpaceDE w:val="0"/>
        <w:autoSpaceDN w:val="0"/>
        <w:adjustRightInd w:val="0"/>
        <w:spacing w:after="0" w:line="240" w:lineRule="auto"/>
        <w:ind w:left="708"/>
        <w:rPr>
          <w:rFonts w:ascii="Marianne" w:hAnsi="Marianne" w:cs="Arial"/>
          <w:rPrChange w:id="1010" w:author="KABLAN Joachim" w:date="2021-02-15T16:48:00Z">
            <w:rPr>
              <w:rFonts w:asciiTheme="minorHAnsi" w:hAnsiTheme="minorHAnsi" w:cs="Arial"/>
            </w:rPr>
          </w:rPrChange>
        </w:rPr>
      </w:pPr>
      <w:r w:rsidRPr="004B729F">
        <w:rPr>
          <w:rFonts w:ascii="Marianne" w:hAnsi="Marianne" w:cs="Arial"/>
          <w:rPrChange w:id="1011" w:author="KABLAN Joachim" w:date="2021-02-15T16:48:00Z">
            <w:rPr>
              <w:rFonts w:asciiTheme="minorHAnsi" w:hAnsiTheme="minorHAnsi" w:cs="Arial"/>
            </w:rPr>
          </w:rPrChange>
        </w:rPr>
        <w:t xml:space="preserve">Sur budget annexe ou syndicat (loi Oudin de 02/2005) </w:t>
      </w:r>
    </w:p>
    <w:p w:rsidR="004E165C" w:rsidRPr="004B729F" w:rsidRDefault="004E165C" w:rsidP="002A6E3A">
      <w:pPr>
        <w:ind w:left="708"/>
        <w:rPr>
          <w:rFonts w:ascii="Marianne" w:hAnsi="Marianne" w:cs="Arial"/>
          <w:rPrChange w:id="1012" w:author="KABLAN Joachim" w:date="2021-02-15T16:48:00Z">
            <w:rPr>
              <w:rFonts w:asciiTheme="minorHAnsi" w:hAnsiTheme="minorHAnsi" w:cs="Arial"/>
            </w:rPr>
          </w:rPrChange>
        </w:rPr>
      </w:pPr>
      <w:r w:rsidRPr="004B729F">
        <w:rPr>
          <w:rFonts w:ascii="Marianne" w:hAnsi="Marianne" w:cs="Arial"/>
          <w:rPrChange w:id="1013" w:author="KABLAN Joachim" w:date="2021-02-15T16:48:00Z">
            <w:rPr>
              <w:rFonts w:asciiTheme="minorHAnsi" w:hAnsiTheme="minorHAnsi" w:cs="Arial"/>
            </w:rPr>
          </w:rPrChange>
        </w:rPr>
        <w:t>Sur budget général</w:t>
      </w:r>
    </w:p>
    <w:p w:rsidR="004E165C" w:rsidRPr="004B729F" w:rsidRDefault="004E165C" w:rsidP="007F330C">
      <w:pPr>
        <w:spacing w:after="0"/>
        <w:ind w:left="708"/>
        <w:rPr>
          <w:rFonts w:ascii="Marianne" w:hAnsi="Marianne" w:cs="Arial"/>
          <w:b/>
          <w:rPrChange w:id="1014" w:author="KABLAN Joachim" w:date="2021-02-15T16:48:00Z">
            <w:rPr>
              <w:rFonts w:asciiTheme="minorHAnsi" w:hAnsiTheme="minorHAnsi" w:cs="Arial"/>
              <w:b/>
            </w:rPr>
          </w:rPrChange>
        </w:rPr>
      </w:pPr>
      <w:r w:rsidRPr="004B729F">
        <w:rPr>
          <w:rFonts w:ascii="Marianne" w:hAnsi="Marianne" w:cs="Arial"/>
          <w:b/>
          <w:rPrChange w:id="1015" w:author="KABLAN Joachim" w:date="2021-02-15T16:48:00Z">
            <w:rPr>
              <w:rFonts w:asciiTheme="minorHAnsi" w:hAnsiTheme="minorHAnsi" w:cs="Arial"/>
              <w:b/>
            </w:rPr>
          </w:rPrChange>
        </w:rPr>
        <w:t>F</w:t>
      </w:r>
      <w:r w:rsidR="007F330C" w:rsidRPr="004B729F">
        <w:rPr>
          <w:rFonts w:ascii="Marianne" w:hAnsi="Marianne" w:cs="Arial"/>
          <w:b/>
          <w:rPrChange w:id="1016" w:author="KABLAN Joachim" w:date="2021-02-15T16:48:00Z">
            <w:rPr>
              <w:rFonts w:asciiTheme="minorHAnsi" w:hAnsiTheme="minorHAnsi" w:cs="Arial"/>
              <w:b/>
            </w:rPr>
          </w:rPrChange>
        </w:rPr>
        <w:t>i</w:t>
      </w:r>
      <w:r w:rsidRPr="004B729F">
        <w:rPr>
          <w:rFonts w:ascii="Marianne" w:hAnsi="Marianne" w:cs="Arial"/>
          <w:b/>
          <w:rPrChange w:id="1017" w:author="KABLAN Joachim" w:date="2021-02-15T16:48:00Z">
            <w:rPr>
              <w:rFonts w:asciiTheme="minorHAnsi" w:hAnsiTheme="minorHAnsi" w:cs="Arial"/>
              <w:b/>
            </w:rPr>
          </w:rPrChange>
        </w:rPr>
        <w:t xml:space="preserve">nancement sur l’énergie </w:t>
      </w:r>
    </w:p>
    <w:p w:rsidR="004E165C" w:rsidRPr="004B729F" w:rsidRDefault="0099332A" w:rsidP="002A6E3A">
      <w:pPr>
        <w:autoSpaceDE w:val="0"/>
        <w:autoSpaceDN w:val="0"/>
        <w:adjustRightInd w:val="0"/>
        <w:spacing w:after="0" w:line="240" w:lineRule="auto"/>
        <w:ind w:left="708"/>
        <w:rPr>
          <w:rFonts w:ascii="Marianne" w:hAnsi="Marianne" w:cs="Arial"/>
          <w:rPrChange w:id="1018" w:author="KABLAN Joachim" w:date="2021-02-15T16:48:00Z">
            <w:rPr>
              <w:rFonts w:asciiTheme="minorHAnsi" w:hAnsiTheme="minorHAnsi" w:cs="Arial"/>
            </w:rPr>
          </w:rPrChange>
        </w:rPr>
      </w:pPr>
      <w:r w:rsidRPr="004B729F">
        <w:rPr>
          <w:rFonts w:ascii="Marianne" w:hAnsi="Marianne" w:cs="Arial"/>
          <w:rPrChange w:id="1019" w:author="KABLAN Joachim" w:date="2021-02-15T16:48:00Z">
            <w:rPr>
              <w:rFonts w:asciiTheme="minorHAnsi" w:hAnsiTheme="minorHAnsi" w:cs="Arial"/>
            </w:rPr>
          </w:rPrChange>
        </w:rPr>
        <w:t>Ce projet concerne l'énergie</w:t>
      </w:r>
      <w:r w:rsidRPr="004B729F">
        <w:rPr>
          <w:rFonts w:cs="Calibri"/>
          <w:rPrChange w:id="1020" w:author="KABLAN Joachim" w:date="2021-02-15T16:48:00Z">
            <w:rPr>
              <w:rFonts w:asciiTheme="minorHAnsi" w:hAnsiTheme="minorHAnsi" w:cs="Arial"/>
            </w:rPr>
          </w:rPrChange>
        </w:rPr>
        <w:t> </w:t>
      </w:r>
      <w:r w:rsidRPr="004B729F">
        <w:rPr>
          <w:rFonts w:ascii="Marianne" w:hAnsi="Marianne" w:cs="Arial"/>
          <w:rPrChange w:id="1021" w:author="KABLAN Joachim" w:date="2021-02-15T16:48:00Z">
            <w:rPr>
              <w:rFonts w:asciiTheme="minorHAnsi" w:hAnsiTheme="minorHAnsi" w:cs="Arial"/>
            </w:rPr>
          </w:rPrChange>
        </w:rPr>
        <w:t>: oui/non</w:t>
      </w:r>
    </w:p>
    <w:p w:rsidR="004E165C" w:rsidRPr="004B729F" w:rsidRDefault="004E165C" w:rsidP="002A6E3A">
      <w:pPr>
        <w:autoSpaceDE w:val="0"/>
        <w:autoSpaceDN w:val="0"/>
        <w:adjustRightInd w:val="0"/>
        <w:spacing w:after="0" w:line="240" w:lineRule="auto"/>
        <w:ind w:left="708"/>
        <w:rPr>
          <w:rFonts w:ascii="Marianne" w:hAnsi="Marianne" w:cs="Arial"/>
          <w:rPrChange w:id="1022" w:author="KABLAN Joachim" w:date="2021-02-15T16:48:00Z">
            <w:rPr>
              <w:rFonts w:asciiTheme="minorHAnsi" w:hAnsiTheme="minorHAnsi" w:cs="Arial"/>
            </w:rPr>
          </w:rPrChange>
        </w:rPr>
      </w:pPr>
      <w:r w:rsidRPr="004B729F">
        <w:rPr>
          <w:rFonts w:ascii="Marianne" w:hAnsi="Marianne" w:cs="Arial"/>
          <w:rPrChange w:id="1023" w:author="KABLAN Joachim" w:date="2021-02-15T16:48:00Z">
            <w:rPr>
              <w:rFonts w:asciiTheme="minorHAnsi" w:hAnsiTheme="minorHAnsi" w:cs="Arial"/>
            </w:rPr>
          </w:rPrChange>
        </w:rPr>
        <w:t>Précisions sur le financement</w:t>
      </w:r>
    </w:p>
    <w:p w:rsidR="004E165C" w:rsidRPr="004B729F" w:rsidRDefault="004E165C" w:rsidP="002A6E3A">
      <w:pPr>
        <w:autoSpaceDE w:val="0"/>
        <w:autoSpaceDN w:val="0"/>
        <w:adjustRightInd w:val="0"/>
        <w:spacing w:after="0" w:line="240" w:lineRule="auto"/>
        <w:ind w:left="708"/>
        <w:rPr>
          <w:rFonts w:ascii="Marianne" w:hAnsi="Marianne" w:cs="Arial"/>
          <w:rPrChange w:id="1024" w:author="KABLAN Joachim" w:date="2021-02-15T16:48:00Z">
            <w:rPr>
              <w:rFonts w:asciiTheme="minorHAnsi" w:hAnsiTheme="minorHAnsi" w:cs="Arial"/>
            </w:rPr>
          </w:rPrChange>
        </w:rPr>
      </w:pPr>
      <w:r w:rsidRPr="004B729F">
        <w:rPr>
          <w:rFonts w:ascii="Marianne" w:hAnsi="Marianne" w:cs="Arial"/>
          <w:rPrChange w:id="1025" w:author="KABLAN Joachim" w:date="2021-02-15T16:48:00Z">
            <w:rPr>
              <w:rFonts w:asciiTheme="minorHAnsi" w:hAnsiTheme="minorHAnsi" w:cs="Arial"/>
            </w:rPr>
          </w:rPrChange>
        </w:rPr>
        <w:t xml:space="preserve">Sur budget annexe ou syndicat (loi de 12/2006) </w:t>
      </w:r>
    </w:p>
    <w:p w:rsidR="004E165C" w:rsidRPr="004B729F" w:rsidRDefault="004E165C" w:rsidP="002A6E3A">
      <w:pPr>
        <w:ind w:left="708"/>
        <w:rPr>
          <w:rFonts w:ascii="Marianne" w:hAnsi="Marianne" w:cs="Arial"/>
          <w:rPrChange w:id="1026" w:author="KABLAN Joachim" w:date="2021-02-15T16:48:00Z">
            <w:rPr>
              <w:rFonts w:asciiTheme="minorHAnsi" w:hAnsiTheme="minorHAnsi" w:cs="Arial"/>
            </w:rPr>
          </w:rPrChange>
        </w:rPr>
      </w:pPr>
      <w:r w:rsidRPr="004B729F">
        <w:rPr>
          <w:rFonts w:ascii="Marianne" w:hAnsi="Marianne" w:cs="Arial"/>
          <w:rPrChange w:id="1027" w:author="KABLAN Joachim" w:date="2021-02-15T16:48:00Z">
            <w:rPr>
              <w:rFonts w:asciiTheme="minorHAnsi" w:hAnsiTheme="minorHAnsi" w:cs="Arial"/>
            </w:rPr>
          </w:rPrChange>
        </w:rPr>
        <w:t>Sur budget général</w:t>
      </w:r>
    </w:p>
    <w:p w:rsidR="004E165C" w:rsidRPr="004B729F" w:rsidRDefault="004E165C" w:rsidP="007F330C">
      <w:pPr>
        <w:spacing w:after="0"/>
        <w:ind w:left="708"/>
        <w:rPr>
          <w:rFonts w:ascii="Marianne" w:hAnsi="Marianne" w:cs="Arial"/>
          <w:b/>
          <w:rPrChange w:id="1028" w:author="KABLAN Joachim" w:date="2021-02-15T16:48:00Z">
            <w:rPr>
              <w:rFonts w:asciiTheme="minorHAnsi" w:hAnsiTheme="minorHAnsi" w:cs="Arial"/>
              <w:b/>
            </w:rPr>
          </w:rPrChange>
        </w:rPr>
      </w:pPr>
      <w:r w:rsidRPr="004B729F">
        <w:rPr>
          <w:rFonts w:ascii="Marianne" w:hAnsi="Marianne" w:cs="Arial"/>
          <w:b/>
          <w:rPrChange w:id="1029" w:author="KABLAN Joachim" w:date="2021-02-15T16:48:00Z">
            <w:rPr>
              <w:rFonts w:asciiTheme="minorHAnsi" w:hAnsiTheme="minorHAnsi" w:cs="Arial"/>
              <w:b/>
            </w:rPr>
          </w:rPrChange>
        </w:rPr>
        <w:t>Financement sur les déchets</w:t>
      </w:r>
    </w:p>
    <w:p w:rsidR="004E165C" w:rsidRPr="004B729F" w:rsidRDefault="0099332A" w:rsidP="002A6E3A">
      <w:pPr>
        <w:autoSpaceDE w:val="0"/>
        <w:autoSpaceDN w:val="0"/>
        <w:adjustRightInd w:val="0"/>
        <w:spacing w:after="0" w:line="240" w:lineRule="auto"/>
        <w:ind w:left="709"/>
        <w:rPr>
          <w:rFonts w:ascii="Marianne" w:hAnsi="Marianne" w:cs="Arial"/>
          <w:rPrChange w:id="1030" w:author="KABLAN Joachim" w:date="2021-02-15T16:48:00Z">
            <w:rPr>
              <w:rFonts w:asciiTheme="minorHAnsi" w:hAnsiTheme="minorHAnsi" w:cs="Arial"/>
            </w:rPr>
          </w:rPrChange>
        </w:rPr>
      </w:pPr>
      <w:r w:rsidRPr="004B729F">
        <w:rPr>
          <w:rFonts w:ascii="Marianne" w:hAnsi="Marianne" w:cs="Arial"/>
          <w:rPrChange w:id="1031" w:author="KABLAN Joachim" w:date="2021-02-15T16:48:00Z">
            <w:rPr>
              <w:rFonts w:asciiTheme="minorHAnsi" w:hAnsiTheme="minorHAnsi" w:cs="Arial"/>
            </w:rPr>
          </w:rPrChange>
        </w:rPr>
        <w:t>Ce projet concerne les déchets</w:t>
      </w:r>
      <w:r w:rsidRPr="004B729F">
        <w:rPr>
          <w:rFonts w:cs="Calibri"/>
          <w:rPrChange w:id="1032" w:author="KABLAN Joachim" w:date="2021-02-15T16:48:00Z">
            <w:rPr>
              <w:rFonts w:asciiTheme="minorHAnsi" w:hAnsiTheme="minorHAnsi" w:cs="Arial"/>
            </w:rPr>
          </w:rPrChange>
        </w:rPr>
        <w:t> </w:t>
      </w:r>
      <w:r w:rsidRPr="004B729F">
        <w:rPr>
          <w:rFonts w:ascii="Marianne" w:hAnsi="Marianne" w:cs="Arial"/>
          <w:rPrChange w:id="1033" w:author="KABLAN Joachim" w:date="2021-02-15T16:48:00Z">
            <w:rPr>
              <w:rFonts w:asciiTheme="minorHAnsi" w:hAnsiTheme="minorHAnsi" w:cs="Arial"/>
            </w:rPr>
          </w:rPrChange>
        </w:rPr>
        <w:t>: oui/non</w:t>
      </w:r>
    </w:p>
    <w:p w:rsidR="004E165C" w:rsidRPr="004B729F" w:rsidRDefault="004E165C" w:rsidP="002A6E3A">
      <w:pPr>
        <w:autoSpaceDE w:val="0"/>
        <w:autoSpaceDN w:val="0"/>
        <w:adjustRightInd w:val="0"/>
        <w:spacing w:after="0" w:line="240" w:lineRule="auto"/>
        <w:ind w:left="709"/>
        <w:rPr>
          <w:rFonts w:ascii="Marianne" w:hAnsi="Marianne" w:cs="Arial"/>
          <w:rPrChange w:id="1034" w:author="KABLAN Joachim" w:date="2021-02-15T16:48:00Z">
            <w:rPr>
              <w:rFonts w:asciiTheme="minorHAnsi" w:hAnsiTheme="minorHAnsi" w:cs="Arial"/>
            </w:rPr>
          </w:rPrChange>
        </w:rPr>
      </w:pPr>
      <w:r w:rsidRPr="004B729F">
        <w:rPr>
          <w:rFonts w:ascii="Marianne" w:hAnsi="Marianne" w:cs="Arial"/>
          <w:rPrChange w:id="1035" w:author="KABLAN Joachim" w:date="2021-02-15T16:48:00Z">
            <w:rPr>
              <w:rFonts w:asciiTheme="minorHAnsi" w:hAnsiTheme="minorHAnsi" w:cs="Arial"/>
            </w:rPr>
          </w:rPrChange>
        </w:rPr>
        <w:t>Précisions sur le financement</w:t>
      </w:r>
      <w:r w:rsidRPr="004B729F">
        <w:rPr>
          <w:rFonts w:cs="Calibri"/>
          <w:rPrChange w:id="1036" w:author="KABLAN Joachim" w:date="2021-02-15T16:48:00Z">
            <w:rPr>
              <w:rFonts w:asciiTheme="minorHAnsi" w:hAnsiTheme="minorHAnsi" w:cs="Arial"/>
            </w:rPr>
          </w:rPrChange>
        </w:rPr>
        <w:t> </w:t>
      </w:r>
      <w:r w:rsidRPr="004B729F">
        <w:rPr>
          <w:rFonts w:ascii="Marianne" w:hAnsi="Marianne" w:cs="Arial"/>
          <w:rPrChange w:id="1037" w:author="KABLAN Joachim" w:date="2021-02-15T16:48:00Z">
            <w:rPr>
              <w:rFonts w:asciiTheme="minorHAnsi" w:hAnsiTheme="minorHAnsi" w:cs="Arial"/>
            </w:rPr>
          </w:rPrChange>
        </w:rPr>
        <w:t xml:space="preserve">: </w:t>
      </w:r>
    </w:p>
    <w:p w:rsidR="004E165C" w:rsidRPr="004B729F" w:rsidRDefault="004E165C" w:rsidP="002A6E3A">
      <w:pPr>
        <w:autoSpaceDE w:val="0"/>
        <w:autoSpaceDN w:val="0"/>
        <w:adjustRightInd w:val="0"/>
        <w:spacing w:after="0" w:line="240" w:lineRule="auto"/>
        <w:ind w:left="709"/>
        <w:rPr>
          <w:rFonts w:ascii="Marianne" w:hAnsi="Marianne" w:cs="Arial"/>
          <w:rPrChange w:id="1038" w:author="KABLAN Joachim" w:date="2021-02-15T16:48:00Z">
            <w:rPr>
              <w:rFonts w:asciiTheme="minorHAnsi" w:hAnsiTheme="minorHAnsi" w:cs="Arial"/>
            </w:rPr>
          </w:rPrChange>
        </w:rPr>
      </w:pPr>
      <w:r w:rsidRPr="004B729F">
        <w:rPr>
          <w:rFonts w:ascii="Marianne" w:hAnsi="Marianne" w:cs="Arial"/>
          <w:rPrChange w:id="1039" w:author="KABLAN Joachim" w:date="2021-02-15T16:48:00Z">
            <w:rPr>
              <w:rFonts w:asciiTheme="minorHAnsi" w:hAnsiTheme="minorHAnsi" w:cs="Arial"/>
            </w:rPr>
          </w:rPrChange>
        </w:rPr>
        <w:t>Sur budget annexe ou syndicat (loi du 07/07/2014)</w:t>
      </w:r>
      <w:r w:rsidRPr="004B729F">
        <w:rPr>
          <w:rFonts w:cs="Calibri"/>
          <w:rPrChange w:id="1040" w:author="KABLAN Joachim" w:date="2021-02-15T16:48:00Z">
            <w:rPr>
              <w:rFonts w:asciiTheme="minorHAnsi" w:hAnsiTheme="minorHAnsi" w:cs="Arial"/>
            </w:rPr>
          </w:rPrChange>
        </w:rPr>
        <w:t> </w:t>
      </w:r>
      <w:r w:rsidRPr="004B729F">
        <w:rPr>
          <w:rFonts w:ascii="Marianne" w:hAnsi="Marianne" w:cs="Arial"/>
          <w:rPrChange w:id="1041" w:author="KABLAN Joachim" w:date="2021-02-15T16:48:00Z">
            <w:rPr>
              <w:rFonts w:asciiTheme="minorHAnsi" w:hAnsiTheme="minorHAnsi" w:cs="Arial"/>
            </w:rPr>
          </w:rPrChange>
        </w:rPr>
        <w:t>:</w:t>
      </w:r>
    </w:p>
    <w:p w:rsidR="004E165C" w:rsidRPr="004B729F" w:rsidRDefault="004E165C" w:rsidP="002A6E3A">
      <w:pPr>
        <w:ind w:left="709"/>
        <w:rPr>
          <w:rFonts w:ascii="Marianne" w:hAnsi="Marianne" w:cs="Arial"/>
          <w:rPrChange w:id="1042" w:author="KABLAN Joachim" w:date="2021-02-15T16:48:00Z">
            <w:rPr>
              <w:rFonts w:asciiTheme="minorHAnsi" w:hAnsiTheme="minorHAnsi" w:cs="Arial"/>
            </w:rPr>
          </w:rPrChange>
        </w:rPr>
      </w:pPr>
      <w:r w:rsidRPr="004B729F">
        <w:rPr>
          <w:rFonts w:ascii="Marianne" w:hAnsi="Marianne" w:cs="Arial"/>
          <w:rPrChange w:id="1043" w:author="KABLAN Joachim" w:date="2021-02-15T16:48:00Z">
            <w:rPr>
              <w:rFonts w:asciiTheme="minorHAnsi" w:hAnsiTheme="minorHAnsi" w:cs="Arial"/>
            </w:rPr>
          </w:rPrChange>
        </w:rPr>
        <w:t>Sur budget général</w:t>
      </w:r>
      <w:r w:rsidRPr="004B729F">
        <w:rPr>
          <w:rFonts w:cs="Calibri"/>
          <w:rPrChange w:id="1044" w:author="KABLAN Joachim" w:date="2021-02-15T16:48:00Z">
            <w:rPr>
              <w:rFonts w:asciiTheme="minorHAnsi" w:hAnsiTheme="minorHAnsi" w:cs="Arial"/>
            </w:rPr>
          </w:rPrChange>
        </w:rPr>
        <w:t> </w:t>
      </w:r>
      <w:r w:rsidRPr="004B729F">
        <w:rPr>
          <w:rFonts w:ascii="Marianne" w:hAnsi="Marianne" w:cs="Arial"/>
          <w:rPrChange w:id="1045" w:author="KABLAN Joachim" w:date="2021-02-15T16:48:00Z">
            <w:rPr>
              <w:rFonts w:asciiTheme="minorHAnsi" w:hAnsiTheme="minorHAnsi" w:cs="Arial"/>
            </w:rPr>
          </w:rPrChange>
        </w:rPr>
        <w:t>:</w:t>
      </w:r>
    </w:p>
    <w:p w:rsidR="004E165C" w:rsidRPr="004B729F" w:rsidRDefault="004E165C" w:rsidP="00FC4845">
      <w:pPr>
        <w:ind w:firstLine="708"/>
        <w:jc w:val="both"/>
        <w:rPr>
          <w:rFonts w:ascii="Marianne" w:hAnsi="Marianne" w:cs="Arial"/>
          <w:b/>
          <w:szCs w:val="24"/>
          <w:u w:val="single"/>
          <w:rPrChange w:id="1046" w:author="KABLAN Joachim" w:date="2021-02-15T16:48:00Z">
            <w:rPr>
              <w:rFonts w:cs="Arial"/>
              <w:b/>
              <w:szCs w:val="24"/>
              <w:u w:val="single"/>
            </w:rPr>
          </w:rPrChange>
        </w:rPr>
      </w:pPr>
      <w:r w:rsidRPr="004B729F">
        <w:rPr>
          <w:rFonts w:ascii="Marianne" w:hAnsi="Marianne" w:cs="Arial"/>
          <w:b/>
          <w:szCs w:val="24"/>
          <w:u w:val="single"/>
          <w:rPrChange w:id="1047" w:author="KABLAN Joachim" w:date="2021-02-15T16:48:00Z">
            <w:rPr>
              <w:rFonts w:cs="Arial"/>
              <w:b/>
              <w:szCs w:val="24"/>
              <w:u w:val="single"/>
            </w:rPr>
          </w:rPrChange>
        </w:rPr>
        <w:t>6.2</w:t>
      </w:r>
      <w:r w:rsidRPr="004B729F">
        <w:rPr>
          <w:rFonts w:cs="Calibri"/>
          <w:b/>
          <w:szCs w:val="24"/>
          <w:u w:val="single"/>
        </w:rPr>
        <w:t> </w:t>
      </w:r>
      <w:r w:rsidRPr="004B729F">
        <w:rPr>
          <w:rFonts w:ascii="Marianne" w:hAnsi="Marianne" w:cs="Arial"/>
          <w:b/>
          <w:szCs w:val="24"/>
          <w:u w:val="single"/>
          <w:rPrChange w:id="1048" w:author="KABLAN Joachim" w:date="2021-02-15T16:48:00Z">
            <w:rPr>
              <w:rFonts w:cs="Arial"/>
              <w:b/>
              <w:szCs w:val="24"/>
              <w:u w:val="single"/>
            </w:rPr>
          </w:rPrChange>
        </w:rPr>
        <w:t>RESSOURCES PREVISIONNELLES DES COLLECTIVITES ET PARTENAIRES FRANÇAIS</w:t>
      </w:r>
    </w:p>
    <w:p w:rsidR="004E165C" w:rsidRPr="004B729F" w:rsidRDefault="004E165C" w:rsidP="00FC4845">
      <w:pPr>
        <w:spacing w:before="100" w:beforeAutospacing="1" w:after="100" w:afterAutospacing="1"/>
        <w:jc w:val="both"/>
        <w:rPr>
          <w:rFonts w:ascii="Marianne" w:hAnsi="Marianne" w:cs="Arial"/>
          <w:rPrChange w:id="1049" w:author="KABLAN Joachim" w:date="2021-02-15T16:48:00Z">
            <w:rPr>
              <w:rFonts w:cs="Arial"/>
            </w:rPr>
          </w:rPrChange>
        </w:rPr>
      </w:pPr>
      <w:r w:rsidRPr="004B729F">
        <w:rPr>
          <w:rFonts w:ascii="Marianne" w:hAnsi="Marianne" w:cs="Arial"/>
          <w:rPrChange w:id="1050" w:author="KABLAN Joachim" w:date="2021-02-15T16:48:00Z">
            <w:rPr>
              <w:rFonts w:cs="Arial"/>
            </w:rPr>
          </w:rPrChange>
        </w:rPr>
        <w:t xml:space="preserve">Cette étape vous permet de saisir les ressources prévisionnelles des collectivités et partenaires français. </w:t>
      </w:r>
    </w:p>
    <w:p w:rsidR="00AF285D" w:rsidRPr="004B729F" w:rsidRDefault="00AF285D" w:rsidP="00FC4845">
      <w:pPr>
        <w:spacing w:before="100" w:beforeAutospacing="1" w:after="100" w:afterAutospacing="1"/>
        <w:jc w:val="both"/>
        <w:rPr>
          <w:rFonts w:ascii="Marianne" w:hAnsi="Marianne" w:cs="LiberationSans-Bold"/>
          <w:b/>
          <w:bCs/>
          <w:color w:val="FF0000"/>
          <w:rPrChange w:id="1051" w:author="KABLAN Joachim" w:date="2021-02-15T16:48:00Z">
            <w:rPr>
              <w:rFonts w:cs="LiberationSans-Bold"/>
              <w:b/>
              <w:bCs/>
              <w:color w:val="FF0000"/>
            </w:rPr>
          </w:rPrChange>
        </w:rPr>
      </w:pPr>
      <w:r w:rsidRPr="004B729F">
        <w:rPr>
          <w:rFonts w:ascii="Marianne" w:hAnsi="Marianne" w:cs="Arial"/>
          <w:color w:val="FF0000"/>
          <w:rPrChange w:id="1052" w:author="KABLAN Joachim" w:date="2021-02-15T16:48:00Z">
            <w:rPr>
              <w:rFonts w:cs="Arial"/>
              <w:color w:val="FF0000"/>
            </w:rPr>
          </w:rPrChange>
        </w:rPr>
        <w:t>Le M</w:t>
      </w:r>
      <w:r w:rsidR="005F2E31" w:rsidRPr="004B729F">
        <w:rPr>
          <w:rFonts w:ascii="Marianne" w:hAnsi="Marianne" w:cs="Arial"/>
          <w:color w:val="FF0000"/>
          <w:rPrChange w:id="1053" w:author="KABLAN Joachim" w:date="2021-02-15T16:48:00Z">
            <w:rPr>
              <w:rFonts w:cs="Arial"/>
              <w:color w:val="FF0000"/>
            </w:rPr>
          </w:rPrChange>
        </w:rPr>
        <w:t xml:space="preserve">EAE </w:t>
      </w:r>
      <w:r w:rsidRPr="004B729F">
        <w:rPr>
          <w:rFonts w:ascii="Marianne" w:hAnsi="Marianne" w:cs="Arial"/>
          <w:color w:val="FF0000"/>
          <w:rPrChange w:id="1054" w:author="KABLAN Joachim" w:date="2021-02-15T16:48:00Z">
            <w:rPr>
              <w:rFonts w:cs="Arial"/>
              <w:color w:val="FF0000"/>
            </w:rPr>
          </w:rPrChange>
        </w:rPr>
        <w:t xml:space="preserve">ne doit pas apparaître comme partenaire dans ce tableau.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1964"/>
        <w:gridCol w:w="1138"/>
        <w:gridCol w:w="1955"/>
        <w:gridCol w:w="1975"/>
      </w:tblGrid>
      <w:tr w:rsidR="006642C8" w:rsidRPr="004B729F" w:rsidTr="006642C8">
        <w:tc>
          <w:tcPr>
            <w:tcW w:w="1987" w:type="dxa"/>
            <w:vAlign w:val="center"/>
          </w:tcPr>
          <w:p w:rsidR="006642C8" w:rsidRPr="004B729F" w:rsidRDefault="006642C8" w:rsidP="00F25EF7">
            <w:pPr>
              <w:autoSpaceDE w:val="0"/>
              <w:autoSpaceDN w:val="0"/>
              <w:adjustRightInd w:val="0"/>
              <w:spacing w:after="0" w:line="240" w:lineRule="auto"/>
              <w:jc w:val="center"/>
              <w:rPr>
                <w:rFonts w:ascii="Marianne" w:hAnsi="Marianne" w:cs="LiberationSans-Bold"/>
                <w:b/>
                <w:bCs/>
                <w:rPrChange w:id="1055" w:author="KABLAN Joachim" w:date="2021-02-15T16:48:00Z">
                  <w:rPr>
                    <w:rFonts w:cs="LiberationSans-Bold"/>
                    <w:b/>
                    <w:bCs/>
                  </w:rPr>
                </w:rPrChange>
              </w:rPr>
            </w:pPr>
          </w:p>
          <w:p w:rsidR="006642C8" w:rsidRPr="004B729F" w:rsidRDefault="006642C8" w:rsidP="00F25EF7">
            <w:pPr>
              <w:autoSpaceDE w:val="0"/>
              <w:autoSpaceDN w:val="0"/>
              <w:adjustRightInd w:val="0"/>
              <w:spacing w:after="0" w:line="240" w:lineRule="auto"/>
              <w:jc w:val="center"/>
              <w:rPr>
                <w:rFonts w:ascii="Marianne" w:hAnsi="Marianne" w:cs="LiberationSans-Bold"/>
                <w:b/>
                <w:bCs/>
                <w:rPrChange w:id="1056" w:author="KABLAN Joachim" w:date="2021-02-15T16:48:00Z">
                  <w:rPr>
                    <w:rFonts w:cs="LiberationSans-Bold"/>
                    <w:b/>
                    <w:bCs/>
                  </w:rPr>
                </w:rPrChange>
              </w:rPr>
            </w:pPr>
            <w:r w:rsidRPr="004B729F">
              <w:rPr>
                <w:rFonts w:ascii="Marianne" w:hAnsi="Marianne" w:cs="LiberationSans-Bold"/>
                <w:b/>
                <w:bCs/>
                <w:rPrChange w:id="1057" w:author="KABLAN Joachim" w:date="2021-02-15T16:48:00Z">
                  <w:rPr>
                    <w:rFonts w:cs="LiberationSans-Bold"/>
                    <w:b/>
                    <w:bCs/>
                  </w:rPr>
                </w:rPrChange>
              </w:rPr>
              <w:t>Nom des collectivités et partenaires français</w:t>
            </w:r>
          </w:p>
          <w:p w:rsidR="006642C8" w:rsidRPr="004B729F" w:rsidRDefault="006642C8" w:rsidP="00F25EF7">
            <w:pPr>
              <w:autoSpaceDE w:val="0"/>
              <w:autoSpaceDN w:val="0"/>
              <w:adjustRightInd w:val="0"/>
              <w:spacing w:after="0" w:line="240" w:lineRule="auto"/>
              <w:jc w:val="center"/>
              <w:rPr>
                <w:rFonts w:ascii="Marianne" w:hAnsi="Marianne" w:cs="LiberationSans-Bold"/>
                <w:b/>
                <w:bCs/>
                <w:rPrChange w:id="1058" w:author="KABLAN Joachim" w:date="2021-02-15T16:48:00Z">
                  <w:rPr>
                    <w:rFonts w:cs="LiberationSans-Bold"/>
                    <w:b/>
                    <w:bCs/>
                  </w:rPr>
                </w:rPrChange>
              </w:rPr>
            </w:pPr>
          </w:p>
        </w:tc>
        <w:tc>
          <w:tcPr>
            <w:tcW w:w="1964" w:type="dxa"/>
            <w:vAlign w:val="center"/>
          </w:tcPr>
          <w:p w:rsidR="006642C8" w:rsidRPr="004B729F" w:rsidRDefault="006642C8" w:rsidP="00F25EF7">
            <w:pPr>
              <w:autoSpaceDE w:val="0"/>
              <w:autoSpaceDN w:val="0"/>
              <w:adjustRightInd w:val="0"/>
              <w:spacing w:after="0" w:line="240" w:lineRule="auto"/>
              <w:jc w:val="center"/>
              <w:rPr>
                <w:rFonts w:ascii="Marianne" w:hAnsi="Marianne" w:cs="LiberationSans-Bold"/>
                <w:b/>
                <w:bCs/>
                <w:rPrChange w:id="1059" w:author="KABLAN Joachim" w:date="2021-02-15T16:48:00Z">
                  <w:rPr>
                    <w:rFonts w:cs="LiberationSans-Bold"/>
                    <w:b/>
                    <w:bCs/>
                  </w:rPr>
                </w:rPrChange>
              </w:rPr>
            </w:pPr>
            <w:r w:rsidRPr="004B729F">
              <w:rPr>
                <w:rFonts w:ascii="Marianne" w:hAnsi="Marianne" w:cs="LiberationSans-Bold"/>
                <w:b/>
                <w:bCs/>
                <w:rPrChange w:id="1060" w:author="KABLAN Joachim" w:date="2021-02-15T16:48:00Z">
                  <w:rPr>
                    <w:rFonts w:cs="LiberationSans-Bold"/>
                    <w:b/>
                    <w:bCs/>
                  </w:rPr>
                </w:rPrChange>
              </w:rPr>
              <w:t>Type</w:t>
            </w:r>
            <w:r w:rsidR="00664AC8" w:rsidRPr="004B729F">
              <w:rPr>
                <w:rFonts w:ascii="Marianne" w:hAnsi="Marianne" w:cs="LiberationSans-Bold"/>
                <w:b/>
                <w:bCs/>
                <w:rPrChange w:id="1061" w:author="KABLAN Joachim" w:date="2021-02-15T16:48:00Z">
                  <w:rPr>
                    <w:rFonts w:cs="LiberationSans-Bold"/>
                    <w:b/>
                    <w:bCs/>
                  </w:rPr>
                </w:rPrChange>
              </w:rPr>
              <w:t xml:space="preserve"> (valorisation ou numéraire)</w:t>
            </w:r>
          </w:p>
        </w:tc>
        <w:tc>
          <w:tcPr>
            <w:tcW w:w="1024" w:type="dxa"/>
            <w:vAlign w:val="center"/>
          </w:tcPr>
          <w:p w:rsidR="006642C8" w:rsidRPr="004B729F" w:rsidRDefault="006642C8" w:rsidP="00F25EF7">
            <w:pPr>
              <w:autoSpaceDE w:val="0"/>
              <w:autoSpaceDN w:val="0"/>
              <w:adjustRightInd w:val="0"/>
              <w:spacing w:after="0" w:line="240" w:lineRule="auto"/>
              <w:jc w:val="center"/>
              <w:rPr>
                <w:rFonts w:ascii="Marianne" w:hAnsi="Marianne" w:cs="LiberationSans-Bold"/>
                <w:b/>
                <w:bCs/>
                <w:rPrChange w:id="1062" w:author="KABLAN Joachim" w:date="2021-02-15T16:48:00Z">
                  <w:rPr>
                    <w:rFonts w:cs="LiberationSans-Bold"/>
                    <w:b/>
                    <w:bCs/>
                  </w:rPr>
                </w:rPrChange>
              </w:rPr>
            </w:pPr>
            <w:r w:rsidRPr="004B729F">
              <w:rPr>
                <w:rFonts w:ascii="Marianne" w:hAnsi="Marianne" w:cs="LiberationSans-Bold"/>
                <w:b/>
                <w:bCs/>
                <w:rPrChange w:id="1063" w:author="KABLAN Joachim" w:date="2021-02-15T16:48:00Z">
                  <w:rPr>
                    <w:rFonts w:cs="LiberationSans-Bold"/>
                    <w:b/>
                    <w:bCs/>
                  </w:rPr>
                </w:rPrChange>
              </w:rPr>
              <w:t>Montant en Euros</w:t>
            </w:r>
          </w:p>
        </w:tc>
        <w:tc>
          <w:tcPr>
            <w:tcW w:w="1955" w:type="dxa"/>
            <w:vAlign w:val="center"/>
          </w:tcPr>
          <w:p w:rsidR="006642C8" w:rsidRPr="004B729F" w:rsidRDefault="006642C8" w:rsidP="00F25EF7">
            <w:pPr>
              <w:autoSpaceDE w:val="0"/>
              <w:autoSpaceDN w:val="0"/>
              <w:adjustRightInd w:val="0"/>
              <w:spacing w:after="0" w:line="240" w:lineRule="auto"/>
              <w:jc w:val="center"/>
              <w:rPr>
                <w:rFonts w:ascii="Marianne" w:hAnsi="Marianne" w:cs="LiberationSans-Bold"/>
                <w:b/>
                <w:bCs/>
                <w:rPrChange w:id="1064" w:author="KABLAN Joachim" w:date="2021-02-15T16:48:00Z">
                  <w:rPr>
                    <w:rFonts w:cs="LiberationSans-Bold"/>
                    <w:b/>
                    <w:bCs/>
                  </w:rPr>
                </w:rPrChange>
              </w:rPr>
            </w:pPr>
            <w:r w:rsidRPr="004B729F">
              <w:rPr>
                <w:rFonts w:ascii="Marianne" w:hAnsi="Marianne" w:cs="LiberationSans-Bold"/>
                <w:b/>
                <w:bCs/>
                <w:rPrChange w:id="1065" w:author="KABLAN Joachim" w:date="2021-02-15T16:48:00Z">
                  <w:rPr>
                    <w:rFonts w:cs="LiberationSans-Bold"/>
                    <w:b/>
                    <w:bCs/>
                  </w:rPr>
                </w:rPrChange>
              </w:rPr>
              <w:t>%</w:t>
            </w:r>
          </w:p>
        </w:tc>
        <w:tc>
          <w:tcPr>
            <w:tcW w:w="1975" w:type="dxa"/>
            <w:vAlign w:val="center"/>
          </w:tcPr>
          <w:p w:rsidR="006642C8" w:rsidRPr="004B729F" w:rsidRDefault="006642C8" w:rsidP="00F25EF7">
            <w:pPr>
              <w:autoSpaceDE w:val="0"/>
              <w:autoSpaceDN w:val="0"/>
              <w:adjustRightInd w:val="0"/>
              <w:spacing w:after="0" w:line="240" w:lineRule="auto"/>
              <w:jc w:val="center"/>
              <w:rPr>
                <w:rFonts w:ascii="Marianne" w:hAnsi="Marianne" w:cs="LiberationSans-Bold"/>
                <w:b/>
                <w:bCs/>
                <w:rPrChange w:id="1066" w:author="KABLAN Joachim" w:date="2021-02-15T16:48:00Z">
                  <w:rPr>
                    <w:rFonts w:cs="LiberationSans-Bold"/>
                    <w:b/>
                    <w:bCs/>
                  </w:rPr>
                </w:rPrChange>
              </w:rPr>
            </w:pPr>
            <w:r w:rsidRPr="004B729F">
              <w:rPr>
                <w:rFonts w:ascii="Marianne" w:hAnsi="Marianne" w:cs="LiberationSans-Bold"/>
                <w:b/>
                <w:bCs/>
                <w:rPrChange w:id="1067" w:author="KABLAN Joachim" w:date="2021-02-15T16:48:00Z">
                  <w:rPr>
                    <w:rFonts w:cs="LiberationSans-Bold"/>
                    <w:b/>
                    <w:bCs/>
                  </w:rPr>
                </w:rPrChange>
              </w:rPr>
              <w:t>Acquis / Sollicité</w:t>
            </w:r>
          </w:p>
        </w:tc>
      </w:tr>
      <w:tr w:rsidR="006642C8" w:rsidRPr="004B729F" w:rsidTr="006642C8">
        <w:tc>
          <w:tcPr>
            <w:tcW w:w="1987" w:type="dxa"/>
          </w:tcPr>
          <w:p w:rsidR="006642C8" w:rsidRPr="004B729F" w:rsidRDefault="006642C8" w:rsidP="00F25EF7">
            <w:pPr>
              <w:autoSpaceDE w:val="0"/>
              <w:autoSpaceDN w:val="0"/>
              <w:adjustRightInd w:val="0"/>
              <w:spacing w:after="0" w:line="240" w:lineRule="auto"/>
              <w:rPr>
                <w:rFonts w:ascii="Marianne" w:hAnsi="Marianne" w:cs="LiberationSans-Bold"/>
                <w:b/>
                <w:bCs/>
                <w:rPrChange w:id="1068" w:author="KABLAN Joachim" w:date="2021-02-15T16:48:00Z">
                  <w:rPr>
                    <w:rFonts w:cs="LiberationSans-Bold"/>
                    <w:b/>
                    <w:bCs/>
                  </w:rPr>
                </w:rPrChange>
              </w:rPr>
            </w:pPr>
          </w:p>
          <w:p w:rsidR="006642C8" w:rsidRPr="004B729F" w:rsidRDefault="006642C8" w:rsidP="00F25EF7">
            <w:pPr>
              <w:autoSpaceDE w:val="0"/>
              <w:autoSpaceDN w:val="0"/>
              <w:adjustRightInd w:val="0"/>
              <w:spacing w:after="0" w:line="240" w:lineRule="auto"/>
              <w:rPr>
                <w:rFonts w:ascii="Marianne" w:hAnsi="Marianne" w:cs="LiberationSans-Bold"/>
                <w:b/>
                <w:bCs/>
                <w:rPrChange w:id="1069" w:author="KABLAN Joachim" w:date="2021-02-15T16:48:00Z">
                  <w:rPr>
                    <w:rFonts w:cs="LiberationSans-Bold"/>
                    <w:b/>
                    <w:bCs/>
                  </w:rPr>
                </w:rPrChange>
              </w:rPr>
            </w:pPr>
          </w:p>
          <w:p w:rsidR="006642C8" w:rsidRPr="004B729F" w:rsidRDefault="006642C8" w:rsidP="00F25EF7">
            <w:pPr>
              <w:autoSpaceDE w:val="0"/>
              <w:autoSpaceDN w:val="0"/>
              <w:adjustRightInd w:val="0"/>
              <w:spacing w:after="0" w:line="240" w:lineRule="auto"/>
              <w:rPr>
                <w:rFonts w:ascii="Marianne" w:hAnsi="Marianne" w:cs="LiberationSans-Bold"/>
                <w:b/>
                <w:bCs/>
                <w:rPrChange w:id="1070" w:author="KABLAN Joachim" w:date="2021-02-15T16:48:00Z">
                  <w:rPr>
                    <w:rFonts w:cs="LiberationSans-Bold"/>
                    <w:b/>
                    <w:bCs/>
                  </w:rPr>
                </w:rPrChange>
              </w:rPr>
            </w:pPr>
          </w:p>
          <w:p w:rsidR="006642C8" w:rsidRPr="004B729F" w:rsidRDefault="006642C8" w:rsidP="00F25EF7">
            <w:pPr>
              <w:autoSpaceDE w:val="0"/>
              <w:autoSpaceDN w:val="0"/>
              <w:adjustRightInd w:val="0"/>
              <w:spacing w:after="0" w:line="240" w:lineRule="auto"/>
              <w:rPr>
                <w:rFonts w:ascii="Marianne" w:hAnsi="Marianne" w:cs="LiberationSans-Bold"/>
                <w:b/>
                <w:bCs/>
                <w:rPrChange w:id="1071" w:author="KABLAN Joachim" w:date="2021-02-15T16:48:00Z">
                  <w:rPr>
                    <w:rFonts w:cs="LiberationSans-Bold"/>
                    <w:b/>
                    <w:bCs/>
                  </w:rPr>
                </w:rPrChange>
              </w:rPr>
            </w:pPr>
          </w:p>
          <w:p w:rsidR="006642C8" w:rsidRPr="004B729F" w:rsidRDefault="006642C8" w:rsidP="00F25EF7">
            <w:pPr>
              <w:autoSpaceDE w:val="0"/>
              <w:autoSpaceDN w:val="0"/>
              <w:adjustRightInd w:val="0"/>
              <w:spacing w:after="0" w:line="240" w:lineRule="auto"/>
              <w:rPr>
                <w:rFonts w:ascii="Marianne" w:hAnsi="Marianne" w:cs="LiberationSans-Bold"/>
                <w:b/>
                <w:bCs/>
                <w:rPrChange w:id="1072" w:author="KABLAN Joachim" w:date="2021-02-15T16:48:00Z">
                  <w:rPr>
                    <w:rFonts w:cs="LiberationSans-Bold"/>
                    <w:b/>
                    <w:bCs/>
                  </w:rPr>
                </w:rPrChange>
              </w:rPr>
            </w:pPr>
          </w:p>
        </w:tc>
        <w:tc>
          <w:tcPr>
            <w:tcW w:w="1964" w:type="dxa"/>
          </w:tcPr>
          <w:p w:rsidR="006642C8" w:rsidRPr="004B729F" w:rsidRDefault="006642C8" w:rsidP="00F25EF7">
            <w:pPr>
              <w:autoSpaceDE w:val="0"/>
              <w:autoSpaceDN w:val="0"/>
              <w:adjustRightInd w:val="0"/>
              <w:spacing w:after="0" w:line="240" w:lineRule="auto"/>
              <w:rPr>
                <w:rFonts w:ascii="Marianne" w:hAnsi="Marianne" w:cs="LiberationSans-Bold"/>
                <w:b/>
                <w:bCs/>
                <w:rPrChange w:id="1073" w:author="KABLAN Joachim" w:date="2021-02-15T16:48:00Z">
                  <w:rPr>
                    <w:rFonts w:cs="LiberationSans-Bold"/>
                    <w:b/>
                    <w:bCs/>
                  </w:rPr>
                </w:rPrChange>
              </w:rPr>
            </w:pPr>
          </w:p>
        </w:tc>
        <w:tc>
          <w:tcPr>
            <w:tcW w:w="1024" w:type="dxa"/>
          </w:tcPr>
          <w:p w:rsidR="006642C8" w:rsidRPr="004B729F" w:rsidRDefault="006642C8" w:rsidP="00F25EF7">
            <w:pPr>
              <w:autoSpaceDE w:val="0"/>
              <w:autoSpaceDN w:val="0"/>
              <w:adjustRightInd w:val="0"/>
              <w:spacing w:after="0" w:line="240" w:lineRule="auto"/>
              <w:rPr>
                <w:rFonts w:ascii="Marianne" w:hAnsi="Marianne" w:cs="LiberationSans-Bold"/>
                <w:b/>
                <w:bCs/>
                <w:rPrChange w:id="1074" w:author="KABLAN Joachim" w:date="2021-02-15T16:48:00Z">
                  <w:rPr>
                    <w:rFonts w:cs="LiberationSans-Bold"/>
                    <w:b/>
                    <w:bCs/>
                  </w:rPr>
                </w:rPrChange>
              </w:rPr>
            </w:pPr>
          </w:p>
        </w:tc>
        <w:tc>
          <w:tcPr>
            <w:tcW w:w="1955" w:type="dxa"/>
          </w:tcPr>
          <w:p w:rsidR="006642C8" w:rsidRPr="004B729F" w:rsidRDefault="006642C8" w:rsidP="00F25EF7">
            <w:pPr>
              <w:autoSpaceDE w:val="0"/>
              <w:autoSpaceDN w:val="0"/>
              <w:adjustRightInd w:val="0"/>
              <w:spacing w:after="0" w:line="240" w:lineRule="auto"/>
              <w:rPr>
                <w:rFonts w:ascii="Marianne" w:hAnsi="Marianne" w:cs="LiberationSans-Bold"/>
                <w:b/>
                <w:bCs/>
                <w:rPrChange w:id="1075" w:author="KABLAN Joachim" w:date="2021-02-15T16:48:00Z">
                  <w:rPr>
                    <w:rFonts w:cs="LiberationSans-Bold"/>
                    <w:b/>
                    <w:bCs/>
                  </w:rPr>
                </w:rPrChange>
              </w:rPr>
            </w:pPr>
          </w:p>
        </w:tc>
        <w:tc>
          <w:tcPr>
            <w:tcW w:w="1975" w:type="dxa"/>
          </w:tcPr>
          <w:p w:rsidR="006642C8" w:rsidRPr="004B729F" w:rsidRDefault="006642C8" w:rsidP="00F25EF7">
            <w:pPr>
              <w:autoSpaceDE w:val="0"/>
              <w:autoSpaceDN w:val="0"/>
              <w:adjustRightInd w:val="0"/>
              <w:spacing w:after="0" w:line="240" w:lineRule="auto"/>
              <w:rPr>
                <w:rFonts w:ascii="Marianne" w:hAnsi="Marianne" w:cs="LiberationSans-Bold"/>
                <w:b/>
                <w:bCs/>
                <w:rPrChange w:id="1076" w:author="KABLAN Joachim" w:date="2021-02-15T16:48:00Z">
                  <w:rPr>
                    <w:rFonts w:cs="LiberationSans-Bold"/>
                    <w:b/>
                    <w:bCs/>
                  </w:rPr>
                </w:rPrChange>
              </w:rPr>
            </w:pPr>
          </w:p>
        </w:tc>
      </w:tr>
    </w:tbl>
    <w:p w:rsidR="004E165C" w:rsidRPr="004B729F" w:rsidRDefault="004E165C" w:rsidP="002B00F7">
      <w:pPr>
        <w:autoSpaceDE w:val="0"/>
        <w:autoSpaceDN w:val="0"/>
        <w:adjustRightInd w:val="0"/>
        <w:spacing w:after="0" w:line="240" w:lineRule="auto"/>
        <w:rPr>
          <w:rFonts w:ascii="Marianne" w:hAnsi="Marianne" w:cs="LiberationSans-Bold"/>
          <w:b/>
          <w:bCs/>
          <w:rPrChange w:id="1077" w:author="KABLAN Joachim" w:date="2021-02-15T16:48:00Z">
            <w:rPr>
              <w:rFonts w:cs="LiberationSans-Bold"/>
              <w:b/>
              <w:bCs/>
            </w:rPr>
          </w:rPrChange>
        </w:rPr>
      </w:pPr>
    </w:p>
    <w:p w:rsidR="004E165C" w:rsidRPr="004B729F" w:rsidRDefault="004E165C" w:rsidP="008433E8">
      <w:pPr>
        <w:autoSpaceDE w:val="0"/>
        <w:autoSpaceDN w:val="0"/>
        <w:adjustRightInd w:val="0"/>
        <w:spacing w:after="0" w:line="240" w:lineRule="auto"/>
        <w:ind w:left="708"/>
        <w:rPr>
          <w:rFonts w:ascii="Marianne" w:hAnsi="Marianne" w:cs="LiberationSans"/>
          <w:b/>
          <w:rPrChange w:id="1078" w:author="KABLAN Joachim" w:date="2021-02-15T16:48:00Z">
            <w:rPr>
              <w:rFonts w:cs="LiberationSans"/>
              <w:b/>
            </w:rPr>
          </w:rPrChange>
        </w:rPr>
      </w:pPr>
      <w:r w:rsidRPr="004B729F">
        <w:rPr>
          <w:rFonts w:ascii="Marianne" w:hAnsi="Marianne" w:cs="LiberationSans"/>
          <w:b/>
          <w:rPrChange w:id="1079" w:author="KABLAN Joachim" w:date="2021-02-15T16:48:00Z">
            <w:rPr>
              <w:rFonts w:cs="LiberationSans"/>
              <w:b/>
            </w:rPr>
          </w:rPrChange>
        </w:rPr>
        <w:t>Total numéraire en Euros</w:t>
      </w:r>
      <w:r w:rsidRPr="004B729F">
        <w:rPr>
          <w:rFonts w:cs="Calibri"/>
          <w:b/>
        </w:rPr>
        <w:t> </w:t>
      </w:r>
      <w:r w:rsidRPr="004B729F">
        <w:rPr>
          <w:rFonts w:ascii="Marianne" w:hAnsi="Marianne" w:cs="LiberationSans"/>
          <w:b/>
          <w:rPrChange w:id="1080" w:author="KABLAN Joachim" w:date="2021-02-15T16:48:00Z">
            <w:rPr>
              <w:rFonts w:cs="LiberationSans"/>
              <w:b/>
            </w:rPr>
          </w:rPrChange>
        </w:rPr>
        <w:t>:</w:t>
      </w:r>
      <w:r w:rsidR="002A6E3A" w:rsidRPr="004B729F">
        <w:rPr>
          <w:rFonts w:ascii="Marianne" w:hAnsi="Marianne" w:cs="LiberationSans"/>
          <w:b/>
          <w:rPrChange w:id="1081" w:author="KABLAN Joachim" w:date="2021-02-15T16:48:00Z">
            <w:rPr>
              <w:rFonts w:cs="LiberationSans"/>
              <w:b/>
            </w:rPr>
          </w:rPrChange>
        </w:rPr>
        <w:tab/>
      </w:r>
      <w:r w:rsidR="002A6E3A" w:rsidRPr="004B729F">
        <w:rPr>
          <w:rFonts w:ascii="Marianne" w:hAnsi="Marianne" w:cs="LiberationSans"/>
          <w:b/>
          <w:rPrChange w:id="1082" w:author="KABLAN Joachim" w:date="2021-02-15T16:48:00Z">
            <w:rPr>
              <w:rFonts w:cs="LiberationSans"/>
              <w:b/>
            </w:rPr>
          </w:rPrChange>
        </w:rPr>
        <w:tab/>
      </w:r>
      <w:r w:rsidR="002A6E3A" w:rsidRPr="004B729F">
        <w:rPr>
          <w:rFonts w:ascii="Marianne" w:hAnsi="Marianne" w:cs="LiberationSans"/>
          <w:b/>
          <w:rPrChange w:id="1083" w:author="KABLAN Joachim" w:date="2021-02-15T16:48:00Z">
            <w:rPr>
              <w:rFonts w:cs="LiberationSans"/>
              <w:b/>
            </w:rPr>
          </w:rPrChange>
        </w:rPr>
        <w:tab/>
      </w:r>
      <w:r w:rsidR="002A6E3A" w:rsidRPr="004B729F">
        <w:rPr>
          <w:rFonts w:ascii="Marianne" w:hAnsi="Marianne" w:cs="LiberationSans"/>
          <w:b/>
          <w:rPrChange w:id="1084" w:author="KABLAN Joachim" w:date="2021-02-15T16:48:00Z">
            <w:rPr>
              <w:rFonts w:cs="LiberationSans"/>
              <w:b/>
            </w:rPr>
          </w:rPrChange>
        </w:rPr>
        <w:tab/>
      </w:r>
    </w:p>
    <w:p w:rsidR="006642C8" w:rsidRPr="004B729F" w:rsidRDefault="006642C8" w:rsidP="008433E8">
      <w:pPr>
        <w:autoSpaceDE w:val="0"/>
        <w:autoSpaceDN w:val="0"/>
        <w:adjustRightInd w:val="0"/>
        <w:spacing w:after="0" w:line="240" w:lineRule="auto"/>
        <w:ind w:left="708"/>
        <w:rPr>
          <w:rFonts w:ascii="Marianne" w:hAnsi="Marianne" w:cs="LiberationSans"/>
          <w:rPrChange w:id="1085" w:author="KABLAN Joachim" w:date="2021-02-15T16:48:00Z">
            <w:rPr>
              <w:rFonts w:cs="LiberationSans"/>
            </w:rPr>
          </w:rPrChange>
        </w:rPr>
      </w:pPr>
    </w:p>
    <w:p w:rsidR="004E165C" w:rsidRPr="004B729F" w:rsidRDefault="004E165C" w:rsidP="008433E8">
      <w:pPr>
        <w:autoSpaceDE w:val="0"/>
        <w:autoSpaceDN w:val="0"/>
        <w:adjustRightInd w:val="0"/>
        <w:spacing w:after="0" w:line="240" w:lineRule="auto"/>
        <w:ind w:left="708"/>
        <w:rPr>
          <w:rFonts w:ascii="Marianne" w:hAnsi="Marianne" w:cs="LiberationSans"/>
          <w:b/>
          <w:rPrChange w:id="1086" w:author="KABLAN Joachim" w:date="2021-02-15T16:48:00Z">
            <w:rPr>
              <w:rFonts w:cs="LiberationSans"/>
              <w:b/>
            </w:rPr>
          </w:rPrChange>
        </w:rPr>
      </w:pPr>
      <w:r w:rsidRPr="004B729F">
        <w:rPr>
          <w:rFonts w:ascii="Marianne" w:hAnsi="Marianne" w:cs="LiberationSans"/>
          <w:b/>
          <w:rPrChange w:id="1087" w:author="KABLAN Joachim" w:date="2021-02-15T16:48:00Z">
            <w:rPr>
              <w:rFonts w:cs="LiberationSans"/>
              <w:b/>
            </w:rPr>
          </w:rPrChange>
        </w:rPr>
        <w:t>Total valorisation en Euros</w:t>
      </w:r>
      <w:r w:rsidRPr="004B729F">
        <w:rPr>
          <w:rFonts w:cs="Calibri"/>
          <w:b/>
        </w:rPr>
        <w:t> </w:t>
      </w:r>
      <w:r w:rsidRPr="004B729F">
        <w:rPr>
          <w:rFonts w:ascii="Marianne" w:hAnsi="Marianne" w:cs="LiberationSans"/>
          <w:b/>
          <w:rPrChange w:id="1088" w:author="KABLAN Joachim" w:date="2021-02-15T16:48:00Z">
            <w:rPr>
              <w:rFonts w:cs="LiberationSans"/>
              <w:b/>
            </w:rPr>
          </w:rPrChange>
        </w:rPr>
        <w:t xml:space="preserve">: </w:t>
      </w:r>
      <w:r w:rsidR="002A6E3A" w:rsidRPr="004B729F">
        <w:rPr>
          <w:rFonts w:ascii="Marianne" w:hAnsi="Marianne" w:cs="LiberationSans"/>
          <w:b/>
          <w:rPrChange w:id="1089" w:author="KABLAN Joachim" w:date="2021-02-15T16:48:00Z">
            <w:rPr>
              <w:rFonts w:cs="LiberationSans"/>
              <w:b/>
            </w:rPr>
          </w:rPrChange>
        </w:rPr>
        <w:tab/>
      </w:r>
      <w:r w:rsidR="002A6E3A" w:rsidRPr="004B729F">
        <w:rPr>
          <w:rFonts w:ascii="Marianne" w:hAnsi="Marianne" w:cs="LiberationSans"/>
          <w:b/>
          <w:rPrChange w:id="1090" w:author="KABLAN Joachim" w:date="2021-02-15T16:48:00Z">
            <w:rPr>
              <w:rFonts w:cs="LiberationSans"/>
              <w:b/>
            </w:rPr>
          </w:rPrChange>
        </w:rPr>
        <w:tab/>
      </w:r>
      <w:r w:rsidR="002A6E3A" w:rsidRPr="004B729F">
        <w:rPr>
          <w:rFonts w:ascii="Marianne" w:hAnsi="Marianne" w:cs="LiberationSans"/>
          <w:b/>
          <w:rPrChange w:id="1091" w:author="KABLAN Joachim" w:date="2021-02-15T16:48:00Z">
            <w:rPr>
              <w:rFonts w:cs="LiberationSans"/>
              <w:b/>
            </w:rPr>
          </w:rPrChange>
        </w:rPr>
        <w:tab/>
      </w:r>
      <w:r w:rsidR="002A6E3A" w:rsidRPr="004B729F">
        <w:rPr>
          <w:rFonts w:ascii="Marianne" w:hAnsi="Marianne" w:cs="LiberationSans"/>
          <w:b/>
          <w:rPrChange w:id="1092" w:author="KABLAN Joachim" w:date="2021-02-15T16:48:00Z">
            <w:rPr>
              <w:rFonts w:cs="LiberationSans"/>
              <w:b/>
            </w:rPr>
          </w:rPrChange>
        </w:rPr>
        <w:tab/>
      </w:r>
    </w:p>
    <w:p w:rsidR="004E165C" w:rsidRPr="004B729F" w:rsidRDefault="004E165C" w:rsidP="008433E8">
      <w:pPr>
        <w:autoSpaceDE w:val="0"/>
        <w:autoSpaceDN w:val="0"/>
        <w:adjustRightInd w:val="0"/>
        <w:spacing w:after="0" w:line="240" w:lineRule="auto"/>
        <w:ind w:left="708"/>
        <w:rPr>
          <w:rFonts w:ascii="Marianne" w:hAnsi="Marianne" w:cs="LiberationSans"/>
          <w:rPrChange w:id="1093" w:author="KABLAN Joachim" w:date="2021-02-15T16:48:00Z">
            <w:rPr>
              <w:rFonts w:cs="LiberationSans"/>
            </w:rPr>
          </w:rPrChange>
        </w:rPr>
      </w:pPr>
    </w:p>
    <w:p w:rsidR="004E165C" w:rsidRPr="004B729F" w:rsidRDefault="004E165C" w:rsidP="008433E8">
      <w:pPr>
        <w:autoSpaceDE w:val="0"/>
        <w:autoSpaceDN w:val="0"/>
        <w:adjustRightInd w:val="0"/>
        <w:spacing w:after="0" w:line="240" w:lineRule="auto"/>
        <w:ind w:left="708"/>
        <w:rPr>
          <w:rFonts w:ascii="Marianne" w:hAnsi="Marianne" w:cs="LiberationSans"/>
          <w:b/>
          <w:rPrChange w:id="1094" w:author="KABLAN Joachim" w:date="2021-02-15T16:48:00Z">
            <w:rPr>
              <w:rFonts w:cs="LiberationSans"/>
              <w:b/>
            </w:rPr>
          </w:rPrChange>
        </w:rPr>
      </w:pPr>
      <w:r w:rsidRPr="004B729F">
        <w:rPr>
          <w:rFonts w:ascii="Marianne" w:hAnsi="Marianne" w:cs="LiberationSans"/>
          <w:b/>
          <w:rPrChange w:id="1095" w:author="KABLAN Joachim" w:date="2021-02-15T16:48:00Z">
            <w:rPr>
              <w:rFonts w:cs="LiberationSans"/>
              <w:b/>
            </w:rPr>
          </w:rPrChange>
        </w:rPr>
        <w:t>Total en Euros</w:t>
      </w:r>
      <w:r w:rsidRPr="004B729F">
        <w:rPr>
          <w:rFonts w:cs="Calibri"/>
          <w:b/>
        </w:rPr>
        <w:t> </w:t>
      </w:r>
      <w:r w:rsidRPr="004B729F">
        <w:rPr>
          <w:rFonts w:ascii="Marianne" w:hAnsi="Marianne" w:cs="LiberationSans"/>
          <w:b/>
          <w:rPrChange w:id="1096" w:author="KABLAN Joachim" w:date="2021-02-15T16:48:00Z">
            <w:rPr>
              <w:rFonts w:cs="LiberationSans"/>
              <w:b/>
            </w:rPr>
          </w:rPrChange>
        </w:rPr>
        <w:t>:</w:t>
      </w:r>
      <w:r w:rsidR="002A6E3A" w:rsidRPr="004B729F">
        <w:rPr>
          <w:rFonts w:ascii="Marianne" w:hAnsi="Marianne" w:cs="LiberationSans"/>
          <w:b/>
          <w:rPrChange w:id="1097" w:author="KABLAN Joachim" w:date="2021-02-15T16:48:00Z">
            <w:rPr>
              <w:rFonts w:cs="LiberationSans"/>
              <w:b/>
            </w:rPr>
          </w:rPrChange>
        </w:rPr>
        <w:tab/>
      </w:r>
      <w:r w:rsidR="002A6E3A" w:rsidRPr="004B729F">
        <w:rPr>
          <w:rFonts w:ascii="Marianne" w:hAnsi="Marianne" w:cs="LiberationSans"/>
          <w:b/>
          <w:rPrChange w:id="1098" w:author="KABLAN Joachim" w:date="2021-02-15T16:48:00Z">
            <w:rPr>
              <w:rFonts w:cs="LiberationSans"/>
              <w:b/>
            </w:rPr>
          </w:rPrChange>
        </w:rPr>
        <w:tab/>
      </w:r>
      <w:r w:rsidR="002A6E3A" w:rsidRPr="004B729F">
        <w:rPr>
          <w:rFonts w:ascii="Marianne" w:hAnsi="Marianne" w:cs="LiberationSans"/>
          <w:b/>
          <w:rPrChange w:id="1099" w:author="KABLAN Joachim" w:date="2021-02-15T16:48:00Z">
            <w:rPr>
              <w:rFonts w:cs="LiberationSans"/>
              <w:b/>
            </w:rPr>
          </w:rPrChange>
        </w:rPr>
        <w:tab/>
      </w:r>
      <w:r w:rsidR="002A6E3A" w:rsidRPr="004B729F">
        <w:rPr>
          <w:rFonts w:ascii="Marianne" w:hAnsi="Marianne" w:cs="LiberationSans"/>
          <w:b/>
          <w:rPrChange w:id="1100" w:author="KABLAN Joachim" w:date="2021-02-15T16:48:00Z">
            <w:rPr>
              <w:rFonts w:cs="LiberationSans"/>
              <w:b/>
            </w:rPr>
          </w:rPrChange>
        </w:rPr>
        <w:tab/>
      </w:r>
      <w:r w:rsidR="002A6E3A" w:rsidRPr="004B729F">
        <w:rPr>
          <w:rFonts w:ascii="Marianne" w:hAnsi="Marianne" w:cs="LiberationSans"/>
          <w:b/>
          <w:rPrChange w:id="1101" w:author="KABLAN Joachim" w:date="2021-02-15T16:48:00Z">
            <w:rPr>
              <w:rFonts w:cs="LiberationSans"/>
              <w:b/>
            </w:rPr>
          </w:rPrChange>
        </w:rPr>
        <w:tab/>
      </w:r>
      <w:r w:rsidR="002A6E3A" w:rsidRPr="004B729F">
        <w:rPr>
          <w:rFonts w:ascii="Marianne" w:hAnsi="Marianne" w:cs="LiberationSans"/>
          <w:b/>
          <w:rPrChange w:id="1102" w:author="KABLAN Joachim" w:date="2021-02-15T16:48:00Z">
            <w:rPr>
              <w:rFonts w:cs="LiberationSans"/>
              <w:b/>
            </w:rPr>
          </w:rPrChange>
        </w:rPr>
        <w:tab/>
      </w:r>
    </w:p>
    <w:p w:rsidR="004E165C" w:rsidRPr="004B729F" w:rsidRDefault="004E165C" w:rsidP="008433E8">
      <w:pPr>
        <w:autoSpaceDE w:val="0"/>
        <w:autoSpaceDN w:val="0"/>
        <w:adjustRightInd w:val="0"/>
        <w:spacing w:after="0" w:line="240" w:lineRule="auto"/>
        <w:ind w:left="708"/>
        <w:rPr>
          <w:rFonts w:ascii="Marianne" w:hAnsi="Marianne" w:cs="LiberationSans"/>
          <w:b/>
          <w:rPrChange w:id="1103" w:author="KABLAN Joachim" w:date="2021-02-15T16:48:00Z">
            <w:rPr>
              <w:rFonts w:cs="LiberationSans"/>
              <w:b/>
            </w:rPr>
          </w:rPrChange>
        </w:rPr>
      </w:pPr>
    </w:p>
    <w:p w:rsidR="004E165C" w:rsidRPr="004B729F" w:rsidRDefault="004E165C" w:rsidP="008433E8">
      <w:pPr>
        <w:autoSpaceDE w:val="0"/>
        <w:autoSpaceDN w:val="0"/>
        <w:adjustRightInd w:val="0"/>
        <w:spacing w:after="0" w:line="240" w:lineRule="auto"/>
        <w:ind w:left="708"/>
        <w:rPr>
          <w:rFonts w:ascii="Marianne" w:hAnsi="Marianne" w:cs="LiberationSans"/>
          <w:rPrChange w:id="1104" w:author="KABLAN Joachim" w:date="2021-02-15T16:48:00Z">
            <w:rPr>
              <w:rFonts w:cs="LiberationSans"/>
            </w:rPr>
          </w:rPrChange>
        </w:rPr>
      </w:pPr>
    </w:p>
    <w:p w:rsidR="004E165C" w:rsidRPr="004B729F" w:rsidRDefault="004E165C" w:rsidP="005F2E31">
      <w:pPr>
        <w:autoSpaceDE w:val="0"/>
        <w:autoSpaceDN w:val="0"/>
        <w:adjustRightInd w:val="0"/>
        <w:spacing w:after="0" w:line="240" w:lineRule="auto"/>
        <w:ind w:left="708"/>
        <w:rPr>
          <w:rFonts w:ascii="Marianne" w:hAnsi="Marianne" w:cs="LiberationSans"/>
          <w:b/>
          <w:rPrChange w:id="1105" w:author="KABLAN Joachim" w:date="2021-02-15T16:48:00Z">
            <w:rPr>
              <w:rFonts w:cs="LiberationSans"/>
              <w:b/>
            </w:rPr>
          </w:rPrChange>
        </w:rPr>
      </w:pPr>
      <w:r w:rsidRPr="004B729F">
        <w:rPr>
          <w:rFonts w:ascii="Marianne" w:hAnsi="Marianne" w:cs="LiberationSans"/>
          <w:b/>
          <w:rPrChange w:id="1106" w:author="KABLAN Joachim" w:date="2021-02-15T16:48:00Z">
            <w:rPr>
              <w:rFonts w:cs="LiberationSans"/>
              <w:b/>
            </w:rPr>
          </w:rPrChange>
        </w:rPr>
        <w:t>Part de valorisation en Euros retenue par le ministè</w:t>
      </w:r>
      <w:r w:rsidR="005F2E31" w:rsidRPr="004B729F">
        <w:rPr>
          <w:rFonts w:ascii="Marianne" w:hAnsi="Marianne" w:cs="LiberationSans"/>
          <w:b/>
          <w:rPrChange w:id="1107" w:author="KABLAN Joachim" w:date="2021-02-15T16:48:00Z">
            <w:rPr>
              <w:rFonts w:cs="LiberationSans"/>
              <w:b/>
            </w:rPr>
          </w:rPrChange>
        </w:rPr>
        <w:t>re de l’Europe et des Affaires étrangères</w:t>
      </w:r>
      <w:r w:rsidRPr="004B729F">
        <w:rPr>
          <w:rFonts w:ascii="Marianne" w:hAnsi="Marianne" w:cs="LiberationSans"/>
          <w:b/>
          <w:rPrChange w:id="1108" w:author="KABLAN Joachim" w:date="2021-02-15T16:48:00Z">
            <w:rPr>
              <w:rFonts w:cs="LiberationSans"/>
              <w:b/>
            </w:rPr>
          </w:rPrChange>
        </w:rPr>
        <w:t xml:space="preserve"> </w:t>
      </w:r>
      <w:r w:rsidRPr="004B729F">
        <w:rPr>
          <w:rFonts w:ascii="Marianne" w:hAnsi="Marianne" w:cs="LiberationSans"/>
          <w:rPrChange w:id="1109" w:author="KABLAN Joachim" w:date="2021-02-15T16:48:00Z">
            <w:rPr>
              <w:rFonts w:cs="LiberationSans"/>
            </w:rPr>
          </w:rPrChange>
        </w:rPr>
        <w:t>(valorisation étendue aux collectivités territoriales et aux partenaires français)</w:t>
      </w:r>
      <w:r w:rsidRPr="004B729F">
        <w:rPr>
          <w:rFonts w:cs="Calibri"/>
        </w:rPr>
        <w:t> </w:t>
      </w:r>
      <w:r w:rsidRPr="004B729F">
        <w:rPr>
          <w:rFonts w:ascii="Marianne" w:hAnsi="Marianne" w:cs="LiberationSans"/>
          <w:rPrChange w:id="1110" w:author="KABLAN Joachim" w:date="2021-02-15T16:48:00Z">
            <w:rPr>
              <w:rFonts w:cs="LiberationSans"/>
            </w:rPr>
          </w:rPrChange>
        </w:rPr>
        <w:t>:</w:t>
      </w:r>
    </w:p>
    <w:p w:rsidR="004E165C" w:rsidRPr="004B729F" w:rsidRDefault="004E165C" w:rsidP="002B00F7">
      <w:pPr>
        <w:rPr>
          <w:rFonts w:ascii="Marianne" w:hAnsi="Marianne" w:cs="LiberationSans"/>
          <w:rPrChange w:id="1111" w:author="KABLAN Joachim" w:date="2021-02-15T16:48:00Z">
            <w:rPr>
              <w:rFonts w:cs="LiberationSans"/>
            </w:rPr>
          </w:rPrChange>
        </w:rPr>
      </w:pPr>
    </w:p>
    <w:p w:rsidR="004E165C" w:rsidRPr="004B729F" w:rsidRDefault="004E165C" w:rsidP="00FC4845">
      <w:pPr>
        <w:pStyle w:val="Paragraphedeliste"/>
        <w:numPr>
          <w:ilvl w:val="1"/>
          <w:numId w:val="1"/>
        </w:numPr>
        <w:rPr>
          <w:rFonts w:ascii="Marianne" w:hAnsi="Marianne" w:cs="Arial"/>
          <w:b/>
          <w:u w:val="single"/>
          <w:rPrChange w:id="1112" w:author="KABLAN Joachim" w:date="2021-02-15T16:48:00Z">
            <w:rPr>
              <w:rFonts w:cs="Arial"/>
              <w:b/>
              <w:u w:val="single"/>
            </w:rPr>
          </w:rPrChange>
        </w:rPr>
      </w:pPr>
      <w:r w:rsidRPr="004B729F">
        <w:rPr>
          <w:rFonts w:ascii="Marianne" w:hAnsi="Marianne" w:cs="Arial"/>
          <w:b/>
          <w:u w:val="single"/>
          <w:rPrChange w:id="1113" w:author="KABLAN Joachim" w:date="2021-02-15T16:48:00Z">
            <w:rPr>
              <w:rFonts w:cs="Arial"/>
              <w:b/>
              <w:u w:val="single"/>
            </w:rPr>
          </w:rPrChange>
        </w:rPr>
        <w:t xml:space="preserve">- RESSOURCES PREVISIONNELLES DES AUTORITES LOCALES ET PARTENAIRES </w:t>
      </w:r>
      <w:r w:rsidR="00791704" w:rsidRPr="004B729F">
        <w:rPr>
          <w:rFonts w:ascii="Marianne" w:hAnsi="Marianne" w:cs="Arial"/>
          <w:b/>
          <w:u w:val="single"/>
          <w:rPrChange w:id="1114" w:author="KABLAN Joachim" w:date="2021-02-15T16:48:00Z">
            <w:rPr>
              <w:rFonts w:cs="Arial"/>
              <w:b/>
              <w:u w:val="single"/>
            </w:rPr>
          </w:rPrChange>
        </w:rPr>
        <w:t>ETRANGERS</w:t>
      </w:r>
    </w:p>
    <w:p w:rsidR="004E165C" w:rsidRPr="004B729F" w:rsidRDefault="004E165C" w:rsidP="00FC4845">
      <w:pPr>
        <w:spacing w:before="100" w:beforeAutospacing="1" w:after="100" w:afterAutospacing="1"/>
        <w:jc w:val="both"/>
        <w:rPr>
          <w:rFonts w:ascii="Marianne" w:hAnsi="Marianne" w:cs="LiberationSans"/>
          <w:color w:val="FF0000"/>
          <w:rPrChange w:id="1115" w:author="KABLAN Joachim" w:date="2021-02-15T16:48:00Z">
            <w:rPr>
              <w:rFonts w:cs="LiberationSans"/>
              <w:color w:val="FF0000"/>
            </w:rPr>
          </w:rPrChange>
        </w:rPr>
      </w:pPr>
      <w:r w:rsidRPr="004B729F">
        <w:rPr>
          <w:rFonts w:ascii="Marianne" w:hAnsi="Marianne" w:cs="Arial"/>
          <w:rPrChange w:id="1116" w:author="KABLAN Joachim" w:date="2021-02-15T16:48:00Z">
            <w:rPr>
              <w:rFonts w:ascii="Arial" w:hAnsi="Arial" w:cs="Arial"/>
            </w:rPr>
          </w:rPrChange>
        </w:rPr>
        <w:t>Cette étape vous permet de saisir les ressources prévisionnelles des autorités lo</w:t>
      </w:r>
      <w:r w:rsidR="00664AC8" w:rsidRPr="004B729F">
        <w:rPr>
          <w:rFonts w:ascii="Marianne" w:hAnsi="Marianne" w:cs="Arial"/>
          <w:rPrChange w:id="1117" w:author="KABLAN Joachim" w:date="2021-02-15T16:48:00Z">
            <w:rPr>
              <w:rFonts w:ascii="Arial" w:hAnsi="Arial" w:cs="Arial"/>
            </w:rPr>
          </w:rPrChange>
        </w:rPr>
        <w:t xml:space="preserve">cales et partenaires </w:t>
      </w:r>
      <w:r w:rsidR="00791704" w:rsidRPr="004B729F">
        <w:rPr>
          <w:rFonts w:ascii="Marianne" w:hAnsi="Marianne" w:cs="Arial"/>
          <w:rPrChange w:id="1118" w:author="KABLAN Joachim" w:date="2021-02-15T16:48:00Z">
            <w:rPr>
              <w:rFonts w:ascii="Arial" w:hAnsi="Arial" w:cs="Arial"/>
            </w:rPr>
          </w:rPrChange>
        </w:rPr>
        <w:t>étrangers</w:t>
      </w:r>
      <w:r w:rsidR="00664AC8" w:rsidRPr="004B729F">
        <w:rPr>
          <w:rFonts w:ascii="Marianne" w:hAnsi="Marianne" w:cs="Arial"/>
          <w:rPrChange w:id="1119" w:author="KABLAN Joachim" w:date="2021-02-15T16:48:00Z">
            <w:rPr>
              <w:rFonts w:ascii="Arial" w:hAnsi="Arial" w:cs="Arial"/>
            </w:rPr>
          </w:rPrChang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1"/>
        <w:gridCol w:w="1930"/>
        <w:gridCol w:w="1355"/>
        <w:gridCol w:w="1138"/>
        <w:gridCol w:w="1730"/>
        <w:gridCol w:w="1848"/>
      </w:tblGrid>
      <w:tr w:rsidR="00763762" w:rsidRPr="004B729F" w:rsidTr="00F02FC3">
        <w:tc>
          <w:tcPr>
            <w:tcW w:w="2012" w:type="dxa"/>
            <w:vAlign w:val="center"/>
          </w:tcPr>
          <w:p w:rsidR="00763762" w:rsidRPr="004B729F" w:rsidRDefault="00763762" w:rsidP="00F25EF7">
            <w:pPr>
              <w:autoSpaceDE w:val="0"/>
              <w:autoSpaceDN w:val="0"/>
              <w:adjustRightInd w:val="0"/>
              <w:spacing w:after="0" w:line="240" w:lineRule="auto"/>
              <w:jc w:val="center"/>
              <w:rPr>
                <w:rFonts w:ascii="Marianne" w:hAnsi="Marianne" w:cs="LiberationSans-Bold"/>
                <w:b/>
                <w:bCs/>
                <w:rPrChange w:id="1120" w:author="KABLAN Joachim" w:date="2021-02-15T16:48:00Z">
                  <w:rPr>
                    <w:rFonts w:cs="LiberationSans-Bold"/>
                    <w:b/>
                    <w:bCs/>
                  </w:rPr>
                </w:rPrChange>
              </w:rPr>
            </w:pPr>
          </w:p>
          <w:p w:rsidR="00763762" w:rsidRPr="004B729F" w:rsidRDefault="00763762" w:rsidP="00F25EF7">
            <w:pPr>
              <w:autoSpaceDE w:val="0"/>
              <w:autoSpaceDN w:val="0"/>
              <w:adjustRightInd w:val="0"/>
              <w:spacing w:after="0" w:line="240" w:lineRule="auto"/>
              <w:jc w:val="center"/>
              <w:rPr>
                <w:rFonts w:ascii="Marianne" w:hAnsi="Marianne" w:cs="LiberationSans-Bold"/>
                <w:b/>
                <w:bCs/>
                <w:rPrChange w:id="1121" w:author="KABLAN Joachim" w:date="2021-02-15T16:48:00Z">
                  <w:rPr>
                    <w:rFonts w:cs="LiberationSans-Bold"/>
                    <w:b/>
                    <w:bCs/>
                  </w:rPr>
                </w:rPrChange>
              </w:rPr>
            </w:pPr>
            <w:r w:rsidRPr="004B729F">
              <w:rPr>
                <w:rFonts w:ascii="Marianne" w:hAnsi="Marianne" w:cs="LiberationSans-Bold"/>
                <w:b/>
                <w:bCs/>
                <w:rPrChange w:id="1122" w:author="KABLAN Joachim" w:date="2021-02-15T16:48:00Z">
                  <w:rPr>
                    <w:rFonts w:cs="LiberationSans-Bold"/>
                    <w:b/>
                    <w:bCs/>
                  </w:rPr>
                </w:rPrChange>
              </w:rPr>
              <w:t xml:space="preserve">Nom des autorités locales et partenaires </w:t>
            </w:r>
            <w:r w:rsidR="00222F4F" w:rsidRPr="004B729F">
              <w:rPr>
                <w:rFonts w:ascii="Marianne" w:hAnsi="Marianne" w:cs="LiberationSans-Bold"/>
                <w:b/>
                <w:bCs/>
                <w:rPrChange w:id="1123" w:author="KABLAN Joachim" w:date="2021-02-15T16:48:00Z">
                  <w:rPr>
                    <w:rFonts w:cs="LiberationSans-Bold"/>
                    <w:b/>
                    <w:bCs/>
                  </w:rPr>
                </w:rPrChange>
              </w:rPr>
              <w:t>étrangers</w:t>
            </w:r>
          </w:p>
          <w:p w:rsidR="00763762" w:rsidRPr="004B729F" w:rsidRDefault="00763762" w:rsidP="00F25EF7">
            <w:pPr>
              <w:autoSpaceDE w:val="0"/>
              <w:autoSpaceDN w:val="0"/>
              <w:adjustRightInd w:val="0"/>
              <w:spacing w:after="0" w:line="240" w:lineRule="auto"/>
              <w:jc w:val="center"/>
              <w:rPr>
                <w:rFonts w:ascii="Marianne" w:hAnsi="Marianne" w:cs="LiberationSans-Bold"/>
                <w:b/>
                <w:bCs/>
                <w:rPrChange w:id="1124" w:author="KABLAN Joachim" w:date="2021-02-15T16:48:00Z">
                  <w:rPr>
                    <w:rFonts w:cs="LiberationSans-Bold"/>
                    <w:b/>
                    <w:bCs/>
                  </w:rPr>
                </w:rPrChange>
              </w:rPr>
            </w:pPr>
          </w:p>
        </w:tc>
        <w:tc>
          <w:tcPr>
            <w:tcW w:w="2012" w:type="dxa"/>
            <w:vAlign w:val="center"/>
          </w:tcPr>
          <w:p w:rsidR="00763762" w:rsidRPr="004B729F" w:rsidRDefault="00763762" w:rsidP="00F25EF7">
            <w:pPr>
              <w:autoSpaceDE w:val="0"/>
              <w:autoSpaceDN w:val="0"/>
              <w:adjustRightInd w:val="0"/>
              <w:spacing w:after="0" w:line="240" w:lineRule="auto"/>
              <w:jc w:val="center"/>
              <w:rPr>
                <w:rFonts w:ascii="Marianne" w:hAnsi="Marianne" w:cs="LiberationSans-Bold"/>
                <w:b/>
                <w:bCs/>
                <w:rPrChange w:id="1125" w:author="KABLAN Joachim" w:date="2021-02-15T16:48:00Z">
                  <w:rPr>
                    <w:rFonts w:cs="LiberationSans-Bold"/>
                    <w:b/>
                    <w:bCs/>
                  </w:rPr>
                </w:rPrChange>
              </w:rPr>
            </w:pPr>
            <w:r w:rsidRPr="004B729F">
              <w:rPr>
                <w:rFonts w:ascii="Marianne" w:hAnsi="Marianne" w:cs="LiberationSans-Bold"/>
                <w:b/>
                <w:bCs/>
                <w:rPrChange w:id="1126" w:author="KABLAN Joachim" w:date="2021-02-15T16:48:00Z">
                  <w:rPr>
                    <w:rFonts w:cs="LiberationSans-Bold"/>
                    <w:b/>
                    <w:bCs/>
                  </w:rPr>
                </w:rPrChange>
              </w:rPr>
              <w:t>Type</w:t>
            </w:r>
            <w:r w:rsidR="00664AC8" w:rsidRPr="004B729F">
              <w:rPr>
                <w:rFonts w:ascii="Marianne" w:hAnsi="Marianne" w:cs="LiberationSans-Bold"/>
                <w:b/>
                <w:bCs/>
                <w:rPrChange w:id="1127" w:author="KABLAN Joachim" w:date="2021-02-15T16:48:00Z">
                  <w:rPr>
                    <w:rFonts w:cs="LiberationSans-Bold"/>
                    <w:b/>
                    <w:bCs/>
                  </w:rPr>
                </w:rPrChange>
              </w:rPr>
              <w:t xml:space="preserve"> (valorisation ou numéraire)</w:t>
            </w:r>
          </w:p>
        </w:tc>
        <w:tc>
          <w:tcPr>
            <w:tcW w:w="1006" w:type="dxa"/>
            <w:vAlign w:val="center"/>
          </w:tcPr>
          <w:p w:rsidR="00763762" w:rsidRPr="004B729F" w:rsidRDefault="00763762" w:rsidP="00222F4F">
            <w:pPr>
              <w:autoSpaceDE w:val="0"/>
              <w:autoSpaceDN w:val="0"/>
              <w:adjustRightInd w:val="0"/>
              <w:spacing w:after="0" w:line="240" w:lineRule="auto"/>
              <w:jc w:val="center"/>
              <w:rPr>
                <w:rFonts w:ascii="Marianne" w:hAnsi="Marianne" w:cs="LiberationSans-Bold"/>
                <w:b/>
                <w:bCs/>
                <w:rPrChange w:id="1128" w:author="KABLAN Joachim" w:date="2021-02-15T16:48:00Z">
                  <w:rPr>
                    <w:rFonts w:cs="LiberationSans-Bold"/>
                    <w:b/>
                    <w:bCs/>
                  </w:rPr>
                </w:rPrChange>
              </w:rPr>
            </w:pPr>
            <w:r w:rsidRPr="004B729F">
              <w:rPr>
                <w:rFonts w:ascii="Marianne" w:hAnsi="Marianne" w:cs="LiberationSans-Bold"/>
                <w:b/>
                <w:bCs/>
                <w:rPrChange w:id="1129" w:author="KABLAN Joachim" w:date="2021-02-15T16:48:00Z">
                  <w:rPr>
                    <w:rFonts w:cs="LiberationSans-Bold"/>
                    <w:b/>
                    <w:bCs/>
                  </w:rPr>
                </w:rPrChange>
              </w:rPr>
              <w:t xml:space="preserve">Montant </w:t>
            </w:r>
            <w:r w:rsidR="00AF285D" w:rsidRPr="004B729F">
              <w:rPr>
                <w:rFonts w:ascii="Marianne" w:hAnsi="Marianne" w:cs="LiberationSans-Bold"/>
                <w:b/>
                <w:bCs/>
                <w:rPrChange w:id="1130" w:author="KABLAN Joachim" w:date="2021-02-15T16:48:00Z">
                  <w:rPr>
                    <w:rFonts w:cs="LiberationSans-Bold"/>
                    <w:b/>
                    <w:bCs/>
                  </w:rPr>
                </w:rPrChange>
              </w:rPr>
              <w:t xml:space="preserve">En </w:t>
            </w:r>
            <w:r w:rsidR="00C86322" w:rsidRPr="004B729F">
              <w:rPr>
                <w:rFonts w:ascii="Marianne" w:hAnsi="Marianne" w:cs="LiberationSans-Bold"/>
                <w:b/>
                <w:bCs/>
                <w:rPrChange w:id="1131" w:author="KABLAN Joachim" w:date="2021-02-15T16:48:00Z">
                  <w:rPr>
                    <w:rFonts w:cs="LiberationSans-Bold"/>
                    <w:b/>
                    <w:bCs/>
                  </w:rPr>
                </w:rPrChange>
              </w:rPr>
              <w:t xml:space="preserve">devises </w:t>
            </w:r>
            <w:r w:rsidR="00222F4F" w:rsidRPr="004B729F">
              <w:rPr>
                <w:rFonts w:ascii="Marianne" w:hAnsi="Marianne" w:cs="LiberationSans-Bold"/>
                <w:b/>
                <w:bCs/>
                <w:rPrChange w:id="1132" w:author="KABLAN Joachim" w:date="2021-02-15T16:48:00Z">
                  <w:rPr>
                    <w:rFonts w:cs="LiberationSans-Bold"/>
                    <w:b/>
                    <w:bCs/>
                  </w:rPr>
                </w:rPrChange>
              </w:rPr>
              <w:t>étrangères</w:t>
            </w:r>
          </w:p>
        </w:tc>
        <w:tc>
          <w:tcPr>
            <w:tcW w:w="1006" w:type="dxa"/>
            <w:vAlign w:val="center"/>
          </w:tcPr>
          <w:p w:rsidR="00763762" w:rsidRPr="004B729F" w:rsidRDefault="00763762" w:rsidP="00517487">
            <w:pPr>
              <w:autoSpaceDE w:val="0"/>
              <w:autoSpaceDN w:val="0"/>
              <w:adjustRightInd w:val="0"/>
              <w:spacing w:after="0" w:line="240" w:lineRule="auto"/>
              <w:jc w:val="center"/>
              <w:rPr>
                <w:rFonts w:ascii="Marianne" w:hAnsi="Marianne" w:cs="LiberationSans-Bold"/>
                <w:b/>
                <w:bCs/>
                <w:rPrChange w:id="1133" w:author="KABLAN Joachim" w:date="2021-02-15T16:48:00Z">
                  <w:rPr>
                    <w:rFonts w:cs="LiberationSans-Bold"/>
                    <w:b/>
                    <w:bCs/>
                  </w:rPr>
                </w:rPrChange>
              </w:rPr>
            </w:pPr>
            <w:r w:rsidRPr="004B729F">
              <w:rPr>
                <w:rFonts w:ascii="Marianne" w:hAnsi="Marianne" w:cs="LiberationSans-Bold"/>
                <w:b/>
                <w:bCs/>
                <w:rPrChange w:id="1134" w:author="KABLAN Joachim" w:date="2021-02-15T16:48:00Z">
                  <w:rPr>
                    <w:rFonts w:cs="LiberationSans-Bold"/>
                    <w:b/>
                    <w:bCs/>
                  </w:rPr>
                </w:rPrChange>
              </w:rPr>
              <w:t>Montant en euros</w:t>
            </w:r>
          </w:p>
        </w:tc>
        <w:tc>
          <w:tcPr>
            <w:tcW w:w="2013" w:type="dxa"/>
            <w:vAlign w:val="center"/>
          </w:tcPr>
          <w:p w:rsidR="00763762" w:rsidRPr="004B729F" w:rsidRDefault="00763762" w:rsidP="00F25EF7">
            <w:pPr>
              <w:autoSpaceDE w:val="0"/>
              <w:autoSpaceDN w:val="0"/>
              <w:adjustRightInd w:val="0"/>
              <w:spacing w:after="0" w:line="240" w:lineRule="auto"/>
              <w:jc w:val="center"/>
              <w:rPr>
                <w:rFonts w:ascii="Marianne" w:hAnsi="Marianne" w:cs="LiberationSans-Bold"/>
                <w:b/>
                <w:bCs/>
                <w:rPrChange w:id="1135" w:author="KABLAN Joachim" w:date="2021-02-15T16:48:00Z">
                  <w:rPr>
                    <w:rFonts w:cs="LiberationSans-Bold"/>
                    <w:b/>
                    <w:bCs/>
                  </w:rPr>
                </w:rPrChange>
              </w:rPr>
            </w:pPr>
            <w:r w:rsidRPr="004B729F">
              <w:rPr>
                <w:rFonts w:ascii="Marianne" w:hAnsi="Marianne" w:cs="LiberationSans-Bold"/>
                <w:b/>
                <w:bCs/>
                <w:rPrChange w:id="1136" w:author="KABLAN Joachim" w:date="2021-02-15T16:48:00Z">
                  <w:rPr>
                    <w:rFonts w:cs="LiberationSans-Bold"/>
                    <w:b/>
                    <w:bCs/>
                  </w:rPr>
                </w:rPrChange>
              </w:rPr>
              <w:t>%</w:t>
            </w:r>
          </w:p>
        </w:tc>
        <w:tc>
          <w:tcPr>
            <w:tcW w:w="2013" w:type="dxa"/>
            <w:vAlign w:val="center"/>
          </w:tcPr>
          <w:p w:rsidR="00763762" w:rsidRPr="004B729F" w:rsidRDefault="00763762" w:rsidP="00F25EF7">
            <w:pPr>
              <w:autoSpaceDE w:val="0"/>
              <w:autoSpaceDN w:val="0"/>
              <w:adjustRightInd w:val="0"/>
              <w:spacing w:after="0" w:line="240" w:lineRule="auto"/>
              <w:jc w:val="center"/>
              <w:rPr>
                <w:rFonts w:ascii="Marianne" w:hAnsi="Marianne" w:cs="LiberationSans-Bold"/>
                <w:b/>
                <w:bCs/>
                <w:rPrChange w:id="1137" w:author="KABLAN Joachim" w:date="2021-02-15T16:48:00Z">
                  <w:rPr>
                    <w:rFonts w:cs="LiberationSans-Bold"/>
                    <w:b/>
                    <w:bCs/>
                  </w:rPr>
                </w:rPrChange>
              </w:rPr>
            </w:pPr>
            <w:r w:rsidRPr="004B729F">
              <w:rPr>
                <w:rFonts w:ascii="Marianne" w:hAnsi="Marianne" w:cs="LiberationSans-Bold"/>
                <w:b/>
                <w:bCs/>
                <w:rPrChange w:id="1138" w:author="KABLAN Joachim" w:date="2021-02-15T16:48:00Z">
                  <w:rPr>
                    <w:rFonts w:cs="LiberationSans-Bold"/>
                    <w:b/>
                    <w:bCs/>
                  </w:rPr>
                </w:rPrChange>
              </w:rPr>
              <w:t>Acquis / Sollicité</w:t>
            </w:r>
          </w:p>
        </w:tc>
      </w:tr>
      <w:tr w:rsidR="00763762" w:rsidRPr="004B729F" w:rsidTr="00F02FC3">
        <w:tc>
          <w:tcPr>
            <w:tcW w:w="2012" w:type="dxa"/>
          </w:tcPr>
          <w:p w:rsidR="00763762" w:rsidRPr="004B729F" w:rsidRDefault="00763762" w:rsidP="00F25EF7">
            <w:pPr>
              <w:autoSpaceDE w:val="0"/>
              <w:autoSpaceDN w:val="0"/>
              <w:adjustRightInd w:val="0"/>
              <w:spacing w:after="0" w:line="240" w:lineRule="auto"/>
              <w:rPr>
                <w:rFonts w:ascii="Marianne" w:hAnsi="Marianne" w:cs="LiberationSans-Bold"/>
                <w:b/>
                <w:bCs/>
                <w:rPrChange w:id="1139" w:author="KABLAN Joachim" w:date="2021-02-15T16:48:00Z">
                  <w:rPr>
                    <w:rFonts w:cs="LiberationSans-Bold"/>
                    <w:b/>
                    <w:bCs/>
                  </w:rPr>
                </w:rPrChange>
              </w:rPr>
            </w:pPr>
          </w:p>
          <w:p w:rsidR="00763762" w:rsidRPr="004B729F" w:rsidRDefault="00763762" w:rsidP="00F25EF7">
            <w:pPr>
              <w:autoSpaceDE w:val="0"/>
              <w:autoSpaceDN w:val="0"/>
              <w:adjustRightInd w:val="0"/>
              <w:spacing w:after="0" w:line="240" w:lineRule="auto"/>
              <w:rPr>
                <w:rFonts w:ascii="Marianne" w:hAnsi="Marianne" w:cs="LiberationSans-Bold"/>
                <w:b/>
                <w:bCs/>
                <w:rPrChange w:id="1140" w:author="KABLAN Joachim" w:date="2021-02-15T16:48:00Z">
                  <w:rPr>
                    <w:rFonts w:cs="LiberationSans-Bold"/>
                    <w:b/>
                    <w:bCs/>
                  </w:rPr>
                </w:rPrChange>
              </w:rPr>
            </w:pPr>
          </w:p>
          <w:p w:rsidR="00763762" w:rsidRPr="004B729F" w:rsidRDefault="00763762" w:rsidP="00F25EF7">
            <w:pPr>
              <w:autoSpaceDE w:val="0"/>
              <w:autoSpaceDN w:val="0"/>
              <w:adjustRightInd w:val="0"/>
              <w:spacing w:after="0" w:line="240" w:lineRule="auto"/>
              <w:rPr>
                <w:rFonts w:ascii="Marianne" w:hAnsi="Marianne" w:cs="LiberationSans-Bold"/>
                <w:b/>
                <w:bCs/>
                <w:rPrChange w:id="1141" w:author="KABLAN Joachim" w:date="2021-02-15T16:48:00Z">
                  <w:rPr>
                    <w:rFonts w:cs="LiberationSans-Bold"/>
                    <w:b/>
                    <w:bCs/>
                  </w:rPr>
                </w:rPrChange>
              </w:rPr>
            </w:pPr>
          </w:p>
          <w:p w:rsidR="00763762" w:rsidRPr="004B729F" w:rsidRDefault="00763762" w:rsidP="00F25EF7">
            <w:pPr>
              <w:autoSpaceDE w:val="0"/>
              <w:autoSpaceDN w:val="0"/>
              <w:adjustRightInd w:val="0"/>
              <w:spacing w:after="0" w:line="240" w:lineRule="auto"/>
              <w:rPr>
                <w:rFonts w:ascii="Marianne" w:hAnsi="Marianne" w:cs="LiberationSans-Bold"/>
                <w:b/>
                <w:bCs/>
                <w:rPrChange w:id="1142" w:author="KABLAN Joachim" w:date="2021-02-15T16:48:00Z">
                  <w:rPr>
                    <w:rFonts w:cs="LiberationSans-Bold"/>
                    <w:b/>
                    <w:bCs/>
                  </w:rPr>
                </w:rPrChange>
              </w:rPr>
            </w:pPr>
          </w:p>
          <w:p w:rsidR="00763762" w:rsidRPr="004B729F" w:rsidRDefault="00763762" w:rsidP="00F25EF7">
            <w:pPr>
              <w:autoSpaceDE w:val="0"/>
              <w:autoSpaceDN w:val="0"/>
              <w:adjustRightInd w:val="0"/>
              <w:spacing w:after="0" w:line="240" w:lineRule="auto"/>
              <w:rPr>
                <w:rFonts w:ascii="Marianne" w:hAnsi="Marianne" w:cs="LiberationSans-Bold"/>
                <w:b/>
                <w:bCs/>
                <w:rPrChange w:id="1143" w:author="KABLAN Joachim" w:date="2021-02-15T16:48:00Z">
                  <w:rPr>
                    <w:rFonts w:cs="LiberationSans-Bold"/>
                    <w:b/>
                    <w:bCs/>
                  </w:rPr>
                </w:rPrChange>
              </w:rPr>
            </w:pPr>
          </w:p>
        </w:tc>
        <w:tc>
          <w:tcPr>
            <w:tcW w:w="2012" w:type="dxa"/>
          </w:tcPr>
          <w:p w:rsidR="00763762" w:rsidRPr="004B729F" w:rsidRDefault="00763762" w:rsidP="00F25EF7">
            <w:pPr>
              <w:autoSpaceDE w:val="0"/>
              <w:autoSpaceDN w:val="0"/>
              <w:adjustRightInd w:val="0"/>
              <w:spacing w:after="0" w:line="240" w:lineRule="auto"/>
              <w:rPr>
                <w:rFonts w:ascii="Marianne" w:hAnsi="Marianne" w:cs="LiberationSans-Bold"/>
                <w:b/>
                <w:bCs/>
                <w:rPrChange w:id="1144" w:author="KABLAN Joachim" w:date="2021-02-15T16:48:00Z">
                  <w:rPr>
                    <w:rFonts w:cs="LiberationSans-Bold"/>
                    <w:b/>
                    <w:bCs/>
                  </w:rPr>
                </w:rPrChange>
              </w:rPr>
            </w:pPr>
          </w:p>
        </w:tc>
        <w:tc>
          <w:tcPr>
            <w:tcW w:w="1006" w:type="dxa"/>
          </w:tcPr>
          <w:p w:rsidR="00763762" w:rsidRPr="004B729F" w:rsidRDefault="00763762" w:rsidP="00F25EF7">
            <w:pPr>
              <w:autoSpaceDE w:val="0"/>
              <w:autoSpaceDN w:val="0"/>
              <w:adjustRightInd w:val="0"/>
              <w:spacing w:after="0" w:line="240" w:lineRule="auto"/>
              <w:rPr>
                <w:rFonts w:ascii="Marianne" w:hAnsi="Marianne" w:cs="LiberationSans-Bold"/>
                <w:b/>
                <w:bCs/>
                <w:rPrChange w:id="1145" w:author="KABLAN Joachim" w:date="2021-02-15T16:48:00Z">
                  <w:rPr>
                    <w:rFonts w:cs="LiberationSans-Bold"/>
                    <w:b/>
                    <w:bCs/>
                  </w:rPr>
                </w:rPrChange>
              </w:rPr>
            </w:pPr>
          </w:p>
        </w:tc>
        <w:tc>
          <w:tcPr>
            <w:tcW w:w="1006" w:type="dxa"/>
          </w:tcPr>
          <w:p w:rsidR="00763762" w:rsidRPr="004B729F" w:rsidRDefault="00763762" w:rsidP="00F25EF7">
            <w:pPr>
              <w:autoSpaceDE w:val="0"/>
              <w:autoSpaceDN w:val="0"/>
              <w:adjustRightInd w:val="0"/>
              <w:spacing w:after="0" w:line="240" w:lineRule="auto"/>
              <w:rPr>
                <w:rFonts w:ascii="Marianne" w:hAnsi="Marianne" w:cs="LiberationSans-Bold"/>
                <w:b/>
                <w:bCs/>
                <w:rPrChange w:id="1146" w:author="KABLAN Joachim" w:date="2021-02-15T16:48:00Z">
                  <w:rPr>
                    <w:rFonts w:cs="LiberationSans-Bold"/>
                    <w:b/>
                    <w:bCs/>
                  </w:rPr>
                </w:rPrChange>
              </w:rPr>
            </w:pPr>
          </w:p>
        </w:tc>
        <w:tc>
          <w:tcPr>
            <w:tcW w:w="2013" w:type="dxa"/>
          </w:tcPr>
          <w:p w:rsidR="00763762" w:rsidRPr="004B729F" w:rsidRDefault="00763762" w:rsidP="00F25EF7">
            <w:pPr>
              <w:autoSpaceDE w:val="0"/>
              <w:autoSpaceDN w:val="0"/>
              <w:adjustRightInd w:val="0"/>
              <w:spacing w:after="0" w:line="240" w:lineRule="auto"/>
              <w:rPr>
                <w:rFonts w:ascii="Marianne" w:hAnsi="Marianne" w:cs="LiberationSans-Bold"/>
                <w:b/>
                <w:bCs/>
                <w:rPrChange w:id="1147" w:author="KABLAN Joachim" w:date="2021-02-15T16:48:00Z">
                  <w:rPr>
                    <w:rFonts w:cs="LiberationSans-Bold"/>
                    <w:b/>
                    <w:bCs/>
                  </w:rPr>
                </w:rPrChange>
              </w:rPr>
            </w:pPr>
          </w:p>
        </w:tc>
        <w:tc>
          <w:tcPr>
            <w:tcW w:w="2013" w:type="dxa"/>
          </w:tcPr>
          <w:p w:rsidR="00763762" w:rsidRPr="004B729F" w:rsidRDefault="00763762" w:rsidP="00F25EF7">
            <w:pPr>
              <w:autoSpaceDE w:val="0"/>
              <w:autoSpaceDN w:val="0"/>
              <w:adjustRightInd w:val="0"/>
              <w:spacing w:after="0" w:line="240" w:lineRule="auto"/>
              <w:rPr>
                <w:rFonts w:ascii="Marianne" w:hAnsi="Marianne" w:cs="LiberationSans-Bold"/>
                <w:b/>
                <w:bCs/>
                <w:rPrChange w:id="1148" w:author="KABLAN Joachim" w:date="2021-02-15T16:48:00Z">
                  <w:rPr>
                    <w:rFonts w:cs="LiberationSans-Bold"/>
                    <w:b/>
                    <w:bCs/>
                  </w:rPr>
                </w:rPrChange>
              </w:rPr>
            </w:pPr>
          </w:p>
        </w:tc>
      </w:tr>
    </w:tbl>
    <w:p w:rsidR="004E165C" w:rsidRPr="004B729F" w:rsidRDefault="004E165C" w:rsidP="008433E8">
      <w:pPr>
        <w:ind w:left="708"/>
        <w:rPr>
          <w:rFonts w:ascii="Marianne" w:hAnsi="Marianne"/>
          <w:rPrChange w:id="1149" w:author="KABLAN Joachim" w:date="2021-02-15T16:48:00Z">
            <w:rPr/>
          </w:rPrChange>
        </w:rPr>
      </w:pPr>
    </w:p>
    <w:p w:rsidR="004E165C" w:rsidRPr="004B729F" w:rsidRDefault="004E165C" w:rsidP="008433E8">
      <w:pPr>
        <w:autoSpaceDE w:val="0"/>
        <w:autoSpaceDN w:val="0"/>
        <w:adjustRightInd w:val="0"/>
        <w:spacing w:after="0" w:line="240" w:lineRule="auto"/>
        <w:ind w:left="708"/>
        <w:rPr>
          <w:rFonts w:ascii="Marianne" w:hAnsi="Marianne" w:cs="LiberationSans"/>
          <w:rPrChange w:id="1150" w:author="KABLAN Joachim" w:date="2021-02-15T16:48:00Z">
            <w:rPr>
              <w:rFonts w:cs="LiberationSans"/>
            </w:rPr>
          </w:rPrChange>
        </w:rPr>
      </w:pPr>
      <w:r w:rsidRPr="004B729F">
        <w:rPr>
          <w:rFonts w:ascii="Marianne" w:hAnsi="Marianne" w:cs="LiberationSans"/>
          <w:rPrChange w:id="1151" w:author="KABLAN Joachim" w:date="2021-02-15T16:48:00Z">
            <w:rPr>
              <w:rFonts w:cs="LiberationSans"/>
            </w:rPr>
          </w:rPrChange>
        </w:rPr>
        <w:t xml:space="preserve">Total en </w:t>
      </w:r>
      <w:r w:rsidR="00C86322" w:rsidRPr="004B729F">
        <w:rPr>
          <w:rFonts w:ascii="Marianne" w:hAnsi="Marianne" w:cs="LiberationSans"/>
          <w:rPrChange w:id="1152" w:author="KABLAN Joachim" w:date="2021-02-15T16:48:00Z">
            <w:rPr>
              <w:rFonts w:cs="LiberationSans"/>
            </w:rPr>
          </w:rPrChange>
        </w:rPr>
        <w:t xml:space="preserve">devises </w:t>
      </w:r>
      <w:r w:rsidR="00222F4F" w:rsidRPr="004B729F">
        <w:rPr>
          <w:rFonts w:ascii="Marianne" w:hAnsi="Marianne" w:cs="LiberationSans"/>
          <w:rPrChange w:id="1153" w:author="KABLAN Joachim" w:date="2021-02-15T16:48:00Z">
            <w:rPr>
              <w:rFonts w:cs="LiberationSans"/>
            </w:rPr>
          </w:rPrChange>
        </w:rPr>
        <w:t>étrangères</w:t>
      </w:r>
      <w:r w:rsidR="00CC33BA" w:rsidRPr="004B729F">
        <w:rPr>
          <w:rFonts w:cs="Calibri"/>
        </w:rPr>
        <w:t> </w:t>
      </w:r>
      <w:r w:rsidRPr="004B729F">
        <w:rPr>
          <w:rFonts w:ascii="Marianne" w:hAnsi="Marianne" w:cs="LiberationSans"/>
          <w:rPrChange w:id="1154" w:author="KABLAN Joachim" w:date="2021-02-15T16:48:00Z">
            <w:rPr>
              <w:rFonts w:cs="LiberationSans"/>
            </w:rPr>
          </w:rPrChange>
        </w:rPr>
        <w:t>:</w:t>
      </w:r>
    </w:p>
    <w:p w:rsidR="004E165C" w:rsidRPr="004B729F" w:rsidRDefault="004E165C" w:rsidP="008433E8">
      <w:pPr>
        <w:autoSpaceDE w:val="0"/>
        <w:autoSpaceDN w:val="0"/>
        <w:adjustRightInd w:val="0"/>
        <w:spacing w:after="0" w:line="240" w:lineRule="auto"/>
        <w:ind w:left="708"/>
        <w:rPr>
          <w:rFonts w:ascii="Marianne" w:hAnsi="Marianne" w:cs="LiberationSans-Bold"/>
          <w:b/>
          <w:bCs/>
          <w:rPrChange w:id="1155" w:author="KABLAN Joachim" w:date="2021-02-15T16:48:00Z">
            <w:rPr>
              <w:rFonts w:cs="LiberationSans-Bold"/>
              <w:b/>
              <w:bCs/>
            </w:rPr>
          </w:rPrChange>
        </w:rPr>
      </w:pPr>
    </w:p>
    <w:p w:rsidR="004E165C" w:rsidRPr="004B729F" w:rsidRDefault="004E165C" w:rsidP="008433E8">
      <w:pPr>
        <w:autoSpaceDE w:val="0"/>
        <w:autoSpaceDN w:val="0"/>
        <w:adjustRightInd w:val="0"/>
        <w:spacing w:after="0" w:line="240" w:lineRule="auto"/>
        <w:ind w:left="708"/>
        <w:rPr>
          <w:rFonts w:ascii="Marianne" w:hAnsi="Marianne" w:cs="LiberationSans"/>
          <w:rPrChange w:id="1156" w:author="KABLAN Joachim" w:date="2021-02-15T16:48:00Z">
            <w:rPr>
              <w:rFonts w:cs="LiberationSans"/>
            </w:rPr>
          </w:rPrChange>
        </w:rPr>
      </w:pPr>
      <w:r w:rsidRPr="004B729F">
        <w:rPr>
          <w:rFonts w:ascii="Marianne" w:hAnsi="Marianne" w:cs="LiberationSans"/>
          <w:rPrChange w:id="1157" w:author="KABLAN Joachim" w:date="2021-02-15T16:48:00Z">
            <w:rPr>
              <w:rFonts w:cs="LiberationSans"/>
            </w:rPr>
          </w:rPrChange>
        </w:rPr>
        <w:t>Total en Euros</w:t>
      </w:r>
      <w:r w:rsidRPr="004B729F">
        <w:rPr>
          <w:rFonts w:cs="Calibri"/>
        </w:rPr>
        <w:t> </w:t>
      </w:r>
      <w:r w:rsidRPr="004B729F">
        <w:rPr>
          <w:rFonts w:ascii="Marianne" w:hAnsi="Marianne" w:cs="LiberationSans"/>
          <w:rPrChange w:id="1158" w:author="KABLAN Joachim" w:date="2021-02-15T16:48:00Z">
            <w:rPr>
              <w:rFonts w:cs="LiberationSans"/>
            </w:rPr>
          </w:rPrChange>
        </w:rPr>
        <w:t>:</w:t>
      </w:r>
    </w:p>
    <w:p w:rsidR="004E165C" w:rsidRDefault="004E165C" w:rsidP="002B00F7">
      <w:pPr>
        <w:autoSpaceDE w:val="0"/>
        <w:autoSpaceDN w:val="0"/>
        <w:adjustRightInd w:val="0"/>
        <w:spacing w:after="0" w:line="240" w:lineRule="auto"/>
        <w:rPr>
          <w:ins w:id="1159" w:author="KABLAN Joachim" w:date="2021-02-15T17:22:00Z"/>
          <w:rFonts w:ascii="Marianne" w:hAnsi="Marianne" w:cs="LiberationSans"/>
        </w:rPr>
      </w:pPr>
    </w:p>
    <w:p w:rsidR="00854C6F" w:rsidRDefault="00854C6F" w:rsidP="002B00F7">
      <w:pPr>
        <w:autoSpaceDE w:val="0"/>
        <w:autoSpaceDN w:val="0"/>
        <w:adjustRightInd w:val="0"/>
        <w:spacing w:after="0" w:line="240" w:lineRule="auto"/>
        <w:rPr>
          <w:ins w:id="1160" w:author="KABLAN Joachim" w:date="2021-02-15T17:22:00Z"/>
          <w:rFonts w:ascii="Marianne" w:hAnsi="Marianne" w:cs="LiberationSans"/>
        </w:rPr>
      </w:pPr>
    </w:p>
    <w:p w:rsidR="00854C6F" w:rsidRPr="004B729F" w:rsidRDefault="00854C6F" w:rsidP="002B00F7">
      <w:pPr>
        <w:autoSpaceDE w:val="0"/>
        <w:autoSpaceDN w:val="0"/>
        <w:adjustRightInd w:val="0"/>
        <w:spacing w:after="0" w:line="240" w:lineRule="auto"/>
        <w:rPr>
          <w:rFonts w:ascii="Marianne" w:hAnsi="Marianne" w:cs="LiberationSans"/>
          <w:rPrChange w:id="1161" w:author="KABLAN Joachim" w:date="2021-02-15T16:48:00Z">
            <w:rPr>
              <w:rFonts w:cs="LiberationSans"/>
            </w:rPr>
          </w:rPrChange>
        </w:rPr>
      </w:pPr>
    </w:p>
    <w:p w:rsidR="004E165C" w:rsidRPr="004B729F" w:rsidRDefault="004B729F" w:rsidP="00780BD0">
      <w:pPr>
        <w:pStyle w:val="Paragraphedeliste"/>
        <w:numPr>
          <w:ilvl w:val="1"/>
          <w:numId w:val="1"/>
        </w:numPr>
        <w:spacing w:before="100" w:beforeAutospacing="1" w:after="100" w:afterAutospacing="1"/>
        <w:jc w:val="both"/>
        <w:rPr>
          <w:rFonts w:ascii="Marianne" w:hAnsi="Marianne" w:cs="Arial"/>
          <w:b/>
          <w:u w:val="single"/>
          <w:rPrChange w:id="1162" w:author="KABLAN Joachim" w:date="2021-02-15T16:48:00Z">
            <w:rPr>
              <w:rFonts w:cs="Arial"/>
              <w:b/>
              <w:u w:val="single"/>
            </w:rPr>
          </w:rPrChange>
        </w:rPr>
      </w:pPr>
      <w:r w:rsidRPr="004B729F">
        <w:rPr>
          <w:rFonts w:ascii="Marianne" w:hAnsi="Marianne" w:cs="Arial"/>
          <w:b/>
          <w:u w:val="single"/>
          <w:rPrChange w:id="1163" w:author="KABLAN Joachim" w:date="2021-02-15T16:48:00Z">
            <w:rPr>
              <w:rFonts w:cs="Arial"/>
              <w:b/>
              <w:u w:val="single"/>
            </w:rPr>
          </w:rPrChange>
        </w:rPr>
        <w:fldChar w:fldCharType="begin"/>
      </w:r>
      <w:r w:rsidRPr="004B729F">
        <w:rPr>
          <w:rFonts w:ascii="Marianne" w:hAnsi="Marianne" w:cs="Arial"/>
          <w:b/>
          <w:u w:val="single"/>
          <w:rPrChange w:id="1164" w:author="KABLAN Joachim" w:date="2021-02-15T16:48:00Z">
            <w:rPr>
              <w:rFonts w:cs="Arial"/>
              <w:b/>
              <w:u w:val="single"/>
            </w:rPr>
          </w:rPrChange>
        </w:rPr>
        <w:instrText xml:space="preserve"> HYPERLINK "https://pastel.diplomatie.gouv.fr/cncdext/dyn/protected/aap/mesProjets/modifierSousEtapesDepense.html" \o "6.5 - Dépenses prévisionnelles des collectivités et partenaires du projet - Demande de cofinancement MAEDI" </w:instrText>
      </w:r>
      <w:r w:rsidRPr="004B729F">
        <w:rPr>
          <w:rFonts w:ascii="Marianne" w:hAnsi="Marianne" w:cs="Arial"/>
          <w:b/>
          <w:u w:val="single"/>
          <w:rPrChange w:id="1165" w:author="KABLAN Joachim" w:date="2021-02-15T16:48:00Z">
            <w:rPr>
              <w:rFonts w:cs="Arial"/>
              <w:b/>
              <w:u w:val="single"/>
            </w:rPr>
          </w:rPrChange>
        </w:rPr>
        <w:fldChar w:fldCharType="separate"/>
      </w:r>
      <w:r w:rsidR="004E165C" w:rsidRPr="004B729F">
        <w:rPr>
          <w:rFonts w:ascii="Marianne" w:hAnsi="Marianne" w:cs="Arial"/>
          <w:b/>
          <w:u w:val="single"/>
          <w:rPrChange w:id="1166" w:author="KABLAN Joachim" w:date="2021-02-15T16:48:00Z">
            <w:rPr>
              <w:rFonts w:cs="Arial"/>
              <w:b/>
              <w:u w:val="single"/>
            </w:rPr>
          </w:rPrChange>
        </w:rPr>
        <w:t>- DEPENSES PREVISIONNELLES DES COLLECTIVITES ET PARTENAIRES DU PROJET - DEMANDE DE COFINANCEMENT M</w:t>
      </w:r>
      <w:r w:rsidR="005F2E31" w:rsidRPr="004B729F">
        <w:rPr>
          <w:rFonts w:ascii="Marianne" w:hAnsi="Marianne" w:cs="Arial"/>
          <w:b/>
          <w:u w:val="single"/>
          <w:rPrChange w:id="1167" w:author="KABLAN Joachim" w:date="2021-02-15T16:48:00Z">
            <w:rPr>
              <w:rFonts w:cs="Arial"/>
              <w:b/>
              <w:u w:val="single"/>
            </w:rPr>
          </w:rPrChange>
        </w:rPr>
        <w:t>EAE</w:t>
      </w:r>
      <w:r w:rsidRPr="004B729F">
        <w:rPr>
          <w:rFonts w:ascii="Marianne" w:hAnsi="Marianne" w:cs="Arial"/>
          <w:b/>
          <w:u w:val="single"/>
          <w:rPrChange w:id="1168" w:author="KABLAN Joachim" w:date="2021-02-15T16:48:00Z">
            <w:rPr>
              <w:rFonts w:cs="Arial"/>
              <w:b/>
              <w:u w:val="single"/>
            </w:rPr>
          </w:rPrChange>
        </w:rPr>
        <w:fldChar w:fldCharType="end"/>
      </w:r>
    </w:p>
    <w:p w:rsidR="004E165C" w:rsidRPr="004B729F" w:rsidRDefault="004E165C" w:rsidP="00B648D9">
      <w:pPr>
        <w:autoSpaceDE w:val="0"/>
        <w:autoSpaceDN w:val="0"/>
        <w:adjustRightInd w:val="0"/>
        <w:spacing w:after="0" w:line="240" w:lineRule="auto"/>
        <w:rPr>
          <w:rFonts w:ascii="Marianne" w:hAnsi="Marianne" w:cs="LiberationSans"/>
          <w:rPrChange w:id="1169" w:author="KABLAN Joachim" w:date="2021-02-15T16:48:00Z">
            <w:rPr>
              <w:rFonts w:cs="LiberationSans"/>
            </w:rPr>
          </w:rPrChange>
        </w:rPr>
      </w:pPr>
      <w:r w:rsidRPr="004B729F">
        <w:rPr>
          <w:rFonts w:ascii="Marianne" w:hAnsi="Marianne" w:cs="LiberationSans"/>
          <w:rPrChange w:id="1170" w:author="KABLAN Joachim" w:date="2021-02-15T16:48:00Z">
            <w:rPr>
              <w:rFonts w:cs="LiberationSans"/>
            </w:rPr>
          </w:rPrChange>
        </w:rPr>
        <w:t>Il convient d’indiquer le montant des subventions du Ministère</w:t>
      </w:r>
      <w:r w:rsidR="005F2E31" w:rsidRPr="004B729F">
        <w:rPr>
          <w:rFonts w:ascii="Marianne" w:hAnsi="Marianne" w:cs="LiberationSans"/>
          <w:rPrChange w:id="1171" w:author="KABLAN Joachim" w:date="2021-02-15T16:48:00Z">
            <w:rPr>
              <w:rFonts w:cs="LiberationSans"/>
            </w:rPr>
          </w:rPrChange>
        </w:rPr>
        <w:t xml:space="preserve"> de l’Europe</w:t>
      </w:r>
      <w:r w:rsidRPr="004B729F">
        <w:rPr>
          <w:rFonts w:ascii="Marianne" w:hAnsi="Marianne" w:cs="LiberationSans"/>
          <w:rPrChange w:id="1172" w:author="KABLAN Joachim" w:date="2021-02-15T16:48:00Z">
            <w:rPr>
              <w:rFonts w:cs="LiberationSans"/>
            </w:rPr>
          </w:rPrChange>
        </w:rPr>
        <w:t xml:space="preserve"> </w:t>
      </w:r>
      <w:r w:rsidR="005F2E31" w:rsidRPr="004B729F">
        <w:rPr>
          <w:rFonts w:ascii="Marianne" w:hAnsi="Marianne" w:cs="LiberationSans"/>
          <w:rPrChange w:id="1173" w:author="KABLAN Joachim" w:date="2021-02-15T16:48:00Z">
            <w:rPr>
              <w:rFonts w:cs="LiberationSans"/>
            </w:rPr>
          </w:rPrChange>
        </w:rPr>
        <w:t xml:space="preserve">et </w:t>
      </w:r>
      <w:r w:rsidRPr="004B729F">
        <w:rPr>
          <w:rFonts w:ascii="Marianne" w:hAnsi="Marianne" w:cs="LiberationSans"/>
          <w:rPrChange w:id="1174" w:author="KABLAN Joachim" w:date="2021-02-15T16:48:00Z">
            <w:rPr>
              <w:rFonts w:cs="LiberationSans"/>
            </w:rPr>
          </w:rPrChange>
        </w:rPr>
        <w:t xml:space="preserve">des Affaires </w:t>
      </w:r>
      <w:r w:rsidR="005F2E31" w:rsidRPr="004B729F">
        <w:rPr>
          <w:rFonts w:ascii="Marianne" w:hAnsi="Marianne" w:cs="LiberationSans"/>
          <w:rPrChange w:id="1175" w:author="KABLAN Joachim" w:date="2021-02-15T16:48:00Z">
            <w:rPr>
              <w:rFonts w:cs="LiberationSans"/>
            </w:rPr>
          </w:rPrChange>
        </w:rPr>
        <w:t xml:space="preserve">étrangères </w:t>
      </w:r>
      <w:r w:rsidRPr="004B729F">
        <w:rPr>
          <w:rFonts w:ascii="Marianne" w:hAnsi="Marianne" w:cs="LiberationSans"/>
          <w:rPrChange w:id="1176" w:author="KABLAN Joachim" w:date="2021-02-15T16:48:00Z">
            <w:rPr>
              <w:rFonts w:cs="LiberationSans"/>
            </w:rPr>
          </w:rPrChange>
        </w:rPr>
        <w:t>dans cette rubrique</w:t>
      </w:r>
    </w:p>
    <w:p w:rsidR="004E165C" w:rsidRPr="004B729F" w:rsidRDefault="004E165C" w:rsidP="00B648D9">
      <w:pPr>
        <w:autoSpaceDE w:val="0"/>
        <w:autoSpaceDN w:val="0"/>
        <w:adjustRightInd w:val="0"/>
        <w:spacing w:after="0" w:line="240" w:lineRule="auto"/>
        <w:rPr>
          <w:rFonts w:ascii="Marianne" w:hAnsi="Marianne" w:cs="LiberationSans"/>
          <w:rPrChange w:id="1177" w:author="KABLAN Joachim" w:date="2021-02-15T16:48:00Z">
            <w:rPr>
              <w:rFonts w:cs="LiberationSans"/>
            </w:rPr>
          </w:rPrChange>
        </w:rPr>
      </w:pPr>
    </w:p>
    <w:p w:rsidR="004E165C" w:rsidRPr="004B729F" w:rsidRDefault="004E165C" w:rsidP="002B00F7">
      <w:pPr>
        <w:autoSpaceDE w:val="0"/>
        <w:autoSpaceDN w:val="0"/>
        <w:adjustRightInd w:val="0"/>
        <w:spacing w:after="0" w:line="240" w:lineRule="auto"/>
        <w:rPr>
          <w:rFonts w:ascii="Marianne" w:hAnsi="Marianne" w:cs="LiberationSans"/>
          <w:rPrChange w:id="1178" w:author="KABLAN Joachim" w:date="2021-02-15T16:48:00Z">
            <w:rPr>
              <w:rFonts w:cs="LiberationSans"/>
            </w:rPr>
          </w:rPrChange>
        </w:rPr>
      </w:pPr>
    </w:p>
    <w:p w:rsidR="004E165C" w:rsidRPr="004B729F" w:rsidRDefault="004E165C" w:rsidP="002B00F7">
      <w:pPr>
        <w:rPr>
          <w:rFonts w:ascii="Marianne" w:hAnsi="Marianne" w:cs="LiberationSans-Bold"/>
          <w:b/>
          <w:bCs/>
          <w:rPrChange w:id="1179" w:author="KABLAN Joachim" w:date="2021-02-15T16:48:00Z">
            <w:rPr>
              <w:rFonts w:cs="LiberationSans-Bold"/>
              <w:b/>
              <w:bCs/>
            </w:rPr>
          </w:rPrChange>
        </w:rPr>
      </w:pPr>
      <w:r w:rsidRPr="004B729F">
        <w:rPr>
          <w:rFonts w:ascii="Marianne" w:hAnsi="Marianne" w:cs="LiberationSans-Bold"/>
          <w:b/>
          <w:bCs/>
          <w:rPrChange w:id="1180" w:author="KABLAN Joachim" w:date="2021-02-15T16:48:00Z">
            <w:rPr>
              <w:rFonts w:cs="LiberationSans-Bold"/>
              <w:b/>
              <w:bCs/>
            </w:rPr>
          </w:rPrChange>
        </w:rPr>
        <w:t>Dépenses prévisionnelles des collectivités et partenaires du projet - Demande de cofinancement</w:t>
      </w:r>
    </w:p>
    <w:p w:rsidR="00885EAA" w:rsidRPr="004B729F" w:rsidRDefault="004E165C" w:rsidP="002B00F7">
      <w:pPr>
        <w:autoSpaceDE w:val="0"/>
        <w:autoSpaceDN w:val="0"/>
        <w:adjustRightInd w:val="0"/>
        <w:spacing w:after="0" w:line="240" w:lineRule="auto"/>
        <w:ind w:left="1416"/>
        <w:rPr>
          <w:rFonts w:ascii="Marianne" w:hAnsi="Marianne" w:cs="LiberationSans-Bold"/>
          <w:b/>
          <w:bCs/>
          <w:rPrChange w:id="1181" w:author="KABLAN Joachim" w:date="2021-02-15T16:48:00Z">
            <w:rPr>
              <w:rFonts w:cs="LiberationSans-Bold"/>
              <w:b/>
              <w:bCs/>
            </w:rPr>
          </w:rPrChange>
        </w:rPr>
      </w:pPr>
      <w:r w:rsidRPr="004B729F">
        <w:rPr>
          <w:rFonts w:ascii="Courier New" w:hAnsi="Courier New" w:cs="Courier New"/>
          <w:rPrChange w:id="1182" w:author="KABLAN Joachim" w:date="2021-02-15T16:48:00Z">
            <w:rPr>
              <w:rFonts w:ascii="Arial" w:hAnsi="Arial" w:cs="Arial"/>
            </w:rPr>
          </w:rPrChange>
        </w:rPr>
        <w:t>●</w:t>
      </w:r>
      <w:r w:rsidRPr="004B729F">
        <w:rPr>
          <w:rFonts w:ascii="Marianne" w:hAnsi="Marianne" w:cs="LiberationSans"/>
          <w:rPrChange w:id="1183" w:author="KABLAN Joachim" w:date="2021-02-15T16:48:00Z">
            <w:rPr>
              <w:rFonts w:cs="LiberationSans"/>
            </w:rPr>
          </w:rPrChange>
        </w:rPr>
        <w:t xml:space="preserve"> </w:t>
      </w:r>
      <w:r w:rsidRPr="004B729F">
        <w:rPr>
          <w:rFonts w:ascii="Marianne" w:hAnsi="Marianne" w:cs="LiberationSans-Bold"/>
          <w:b/>
          <w:bCs/>
          <w:rPrChange w:id="1184" w:author="KABLAN Joachim" w:date="2021-02-15T16:48:00Z">
            <w:rPr>
              <w:rFonts w:cs="LiberationSans-Bold"/>
              <w:b/>
              <w:bCs/>
            </w:rPr>
          </w:rPrChange>
        </w:rPr>
        <w:t>Dépenses prévisionnelles des actions</w:t>
      </w:r>
      <w:r w:rsidR="000171A3" w:rsidRPr="004B729F">
        <w:rPr>
          <w:rFonts w:ascii="Marianne" w:hAnsi="Marianne" w:cs="LiberationSans-Bold"/>
          <w:b/>
          <w:bCs/>
          <w:rPrChange w:id="1185" w:author="KABLAN Joachim" w:date="2021-02-15T16:48:00Z">
            <w:rPr>
              <w:rFonts w:cs="LiberationSans-Bold"/>
              <w:b/>
              <w:bCs/>
            </w:rPr>
          </w:rPrChange>
        </w:rPr>
        <w:t xml:space="preserve"> </w:t>
      </w:r>
    </w:p>
    <w:tbl>
      <w:tblPr>
        <w:tblW w:w="11710"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86" w:author="KABLAN Joachim" w:date="2021-02-15T16:5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99"/>
        <w:gridCol w:w="1355"/>
        <w:gridCol w:w="805"/>
        <w:gridCol w:w="1355"/>
        <w:gridCol w:w="805"/>
        <w:gridCol w:w="1355"/>
        <w:gridCol w:w="805"/>
        <w:gridCol w:w="1355"/>
        <w:gridCol w:w="805"/>
        <w:gridCol w:w="1355"/>
        <w:gridCol w:w="805"/>
        <w:tblGridChange w:id="1187">
          <w:tblGrid>
            <w:gridCol w:w="431"/>
            <w:gridCol w:w="447"/>
            <w:gridCol w:w="395"/>
            <w:gridCol w:w="784"/>
            <w:gridCol w:w="714"/>
            <w:gridCol w:w="316"/>
            <w:gridCol w:w="863"/>
            <w:gridCol w:w="714"/>
            <w:gridCol w:w="237"/>
            <w:gridCol w:w="942"/>
            <w:gridCol w:w="714"/>
            <w:gridCol w:w="158"/>
            <w:gridCol w:w="1021"/>
            <w:gridCol w:w="714"/>
            <w:gridCol w:w="79"/>
            <w:gridCol w:w="1100"/>
            <w:gridCol w:w="714"/>
          </w:tblGrid>
        </w:tblGridChange>
      </w:tblGrid>
      <w:tr w:rsidR="00606D1E" w:rsidRPr="004B729F" w:rsidTr="004B729F">
        <w:trPr>
          <w:trHeight w:val="473"/>
          <w:trPrChange w:id="1188" w:author="KABLAN Joachim" w:date="2021-02-15T16:50:00Z">
            <w:trPr>
              <w:gridBefore w:val="1"/>
              <w:trHeight w:val="473"/>
            </w:trPr>
          </w:trPrChange>
        </w:trPr>
        <w:tc>
          <w:tcPr>
            <w:tcW w:w="999" w:type="dxa"/>
            <w:vMerge w:val="restart"/>
            <w:shd w:val="clear" w:color="auto" w:fill="auto"/>
            <w:tcPrChange w:id="1189" w:author="KABLAN Joachim" w:date="2021-02-15T16:50:00Z">
              <w:tcPr>
                <w:tcW w:w="1087" w:type="dxa"/>
                <w:gridSpan w:val="2"/>
                <w:vMerge w:val="restart"/>
                <w:shd w:val="clear" w:color="auto" w:fill="auto"/>
              </w:tcPr>
            </w:tcPrChange>
          </w:tcPr>
          <w:p w:rsidR="00885EAA" w:rsidRPr="004B729F" w:rsidRDefault="00885EAA" w:rsidP="004B729F">
            <w:pPr>
              <w:autoSpaceDE w:val="0"/>
              <w:autoSpaceDN w:val="0"/>
              <w:adjustRightInd w:val="0"/>
              <w:spacing w:after="0" w:line="240" w:lineRule="auto"/>
              <w:rPr>
                <w:rFonts w:ascii="Marianne" w:hAnsi="Marianne" w:cs="LiberationSans-Bold"/>
                <w:b/>
                <w:bCs/>
                <w:rPrChange w:id="1190" w:author="KABLAN Joachim" w:date="2021-02-15T16:48:00Z">
                  <w:rPr>
                    <w:rFonts w:cs="LiberationSans-Bold"/>
                    <w:b/>
                    <w:bCs/>
                  </w:rPr>
                </w:rPrChange>
              </w:rPr>
              <w:pPrChange w:id="1191" w:author="KABLAN Joachim" w:date="2021-02-15T16:50:00Z">
                <w:pPr>
                  <w:autoSpaceDE w:val="0"/>
                  <w:autoSpaceDN w:val="0"/>
                  <w:adjustRightInd w:val="0"/>
                  <w:spacing w:after="0" w:line="240" w:lineRule="auto"/>
                  <w:jc w:val="center"/>
                </w:pPr>
              </w:pPrChange>
            </w:pPr>
            <w:r w:rsidRPr="004B729F">
              <w:rPr>
                <w:rFonts w:ascii="Marianne" w:hAnsi="Marianne" w:cs="LiberationSans-Bold"/>
                <w:b/>
                <w:bCs/>
                <w:rPrChange w:id="1192" w:author="KABLAN Joachim" w:date="2021-02-15T16:48:00Z">
                  <w:rPr>
                    <w:rFonts w:cs="LiberationSans-Bold"/>
                    <w:b/>
                    <w:bCs/>
                  </w:rPr>
                </w:rPrChange>
              </w:rPr>
              <w:t>Intitulé</w:t>
            </w:r>
          </w:p>
          <w:p w:rsidR="00885EAA" w:rsidRPr="004B729F" w:rsidRDefault="00885EAA" w:rsidP="004B729F">
            <w:pPr>
              <w:spacing w:before="100" w:beforeAutospacing="1" w:after="100" w:afterAutospacing="1"/>
              <w:rPr>
                <w:rFonts w:ascii="Marianne" w:hAnsi="Marianne" w:cs="Arial"/>
                <w:b/>
                <w:lang w:val="es-ES"/>
                <w:rPrChange w:id="1193" w:author="KABLAN Joachim" w:date="2021-02-15T16:48:00Z">
                  <w:rPr>
                    <w:rFonts w:asciiTheme="minorHAnsi" w:hAnsiTheme="minorHAnsi" w:cs="Arial"/>
                    <w:b/>
                    <w:lang w:val="es-ES"/>
                  </w:rPr>
                </w:rPrChange>
              </w:rPr>
              <w:pPrChange w:id="1194" w:author="KABLAN Joachim" w:date="2021-02-15T16:50:00Z">
                <w:pPr>
                  <w:spacing w:before="100" w:beforeAutospacing="1" w:after="100" w:afterAutospacing="1"/>
                  <w:jc w:val="both"/>
                </w:pPr>
              </w:pPrChange>
            </w:pPr>
          </w:p>
        </w:tc>
        <w:tc>
          <w:tcPr>
            <w:tcW w:w="2160" w:type="dxa"/>
            <w:gridSpan w:val="2"/>
            <w:shd w:val="clear" w:color="auto" w:fill="auto"/>
            <w:tcPrChange w:id="1195" w:author="KABLAN Joachim" w:date="2021-02-15T16:50:00Z">
              <w:tcPr>
                <w:tcW w:w="1413" w:type="dxa"/>
                <w:gridSpan w:val="3"/>
                <w:shd w:val="clear" w:color="auto" w:fill="auto"/>
              </w:tcPr>
            </w:tcPrChange>
          </w:tcPr>
          <w:p w:rsidR="00885EAA" w:rsidRPr="004B729F" w:rsidRDefault="00885EAA" w:rsidP="004B729F">
            <w:pPr>
              <w:spacing w:before="100" w:beforeAutospacing="1" w:after="100" w:afterAutospacing="1"/>
              <w:rPr>
                <w:rFonts w:ascii="Marianne" w:hAnsi="Marianne" w:cs="Arial"/>
                <w:b/>
                <w:lang w:val="es-ES"/>
                <w:rPrChange w:id="1196" w:author="KABLAN Joachim" w:date="2021-02-15T16:48:00Z">
                  <w:rPr>
                    <w:rFonts w:asciiTheme="minorHAnsi" w:hAnsiTheme="minorHAnsi" w:cs="Arial"/>
                    <w:b/>
                    <w:lang w:val="es-ES"/>
                  </w:rPr>
                </w:rPrChange>
              </w:rPr>
              <w:pPrChange w:id="1197" w:author="KABLAN Joachim" w:date="2021-02-15T16:50:00Z">
                <w:pPr>
                  <w:spacing w:before="100" w:beforeAutospacing="1" w:after="100" w:afterAutospacing="1"/>
                  <w:jc w:val="both"/>
                </w:pPr>
              </w:pPrChange>
            </w:pPr>
            <w:r w:rsidRPr="004B729F">
              <w:rPr>
                <w:rFonts w:ascii="Marianne" w:hAnsi="Marianne" w:cs="LiberationSans-Bold"/>
                <w:b/>
                <w:bCs/>
                <w:rPrChange w:id="1198" w:author="KABLAN Joachim" w:date="2021-02-15T16:48:00Z">
                  <w:rPr>
                    <w:rFonts w:cs="LiberationSans-Bold"/>
                    <w:b/>
                    <w:bCs/>
                  </w:rPr>
                </w:rPrChange>
              </w:rPr>
              <w:t>Dépenses</w:t>
            </w:r>
          </w:p>
        </w:tc>
        <w:tc>
          <w:tcPr>
            <w:tcW w:w="2160" w:type="dxa"/>
            <w:gridSpan w:val="2"/>
            <w:shd w:val="clear" w:color="auto" w:fill="auto"/>
            <w:tcPrChange w:id="1199" w:author="KABLAN Joachim" w:date="2021-02-15T16:50:00Z">
              <w:tcPr>
                <w:tcW w:w="1457" w:type="dxa"/>
                <w:gridSpan w:val="3"/>
                <w:shd w:val="clear" w:color="auto" w:fill="auto"/>
              </w:tcPr>
            </w:tcPrChange>
          </w:tcPr>
          <w:p w:rsidR="00885EAA" w:rsidRPr="004B729F" w:rsidRDefault="00885EAA" w:rsidP="004B729F">
            <w:pPr>
              <w:spacing w:before="100" w:beforeAutospacing="1" w:after="100" w:afterAutospacing="1"/>
              <w:rPr>
                <w:rFonts w:ascii="Marianne" w:hAnsi="Marianne" w:cs="Arial"/>
                <w:b/>
                <w:rPrChange w:id="1200" w:author="KABLAN Joachim" w:date="2021-02-15T16:48:00Z">
                  <w:rPr>
                    <w:rFonts w:asciiTheme="minorHAnsi" w:hAnsiTheme="minorHAnsi" w:cs="Arial"/>
                    <w:b/>
                  </w:rPr>
                </w:rPrChange>
              </w:rPr>
              <w:pPrChange w:id="1201" w:author="KABLAN Joachim" w:date="2021-02-15T16:50:00Z">
                <w:pPr>
                  <w:spacing w:before="100" w:beforeAutospacing="1" w:after="100" w:afterAutospacing="1"/>
                  <w:jc w:val="both"/>
                </w:pPr>
              </w:pPrChange>
            </w:pPr>
            <w:r w:rsidRPr="004B729F">
              <w:rPr>
                <w:rFonts w:ascii="Marianne" w:hAnsi="Marianne" w:cs="LiberationSans-Bold"/>
                <w:b/>
                <w:bCs/>
                <w:rPrChange w:id="1202" w:author="KABLAN Joachim" w:date="2021-02-15T16:48:00Z">
                  <w:rPr>
                    <w:rFonts w:cs="LiberationSans-Bold"/>
                    <w:b/>
                    <w:bCs/>
                  </w:rPr>
                </w:rPrChange>
              </w:rPr>
              <w:t xml:space="preserve">Contribution partenaires français </w:t>
            </w:r>
          </w:p>
        </w:tc>
        <w:tc>
          <w:tcPr>
            <w:tcW w:w="2160" w:type="dxa"/>
            <w:gridSpan w:val="2"/>
            <w:shd w:val="clear" w:color="auto" w:fill="auto"/>
            <w:tcPrChange w:id="1203" w:author="KABLAN Joachim" w:date="2021-02-15T16:50:00Z">
              <w:tcPr>
                <w:tcW w:w="1489" w:type="dxa"/>
                <w:gridSpan w:val="3"/>
                <w:shd w:val="clear" w:color="auto" w:fill="auto"/>
              </w:tcPr>
            </w:tcPrChange>
          </w:tcPr>
          <w:p w:rsidR="00885EAA" w:rsidRPr="004B729F" w:rsidRDefault="00885EAA" w:rsidP="004B729F">
            <w:pPr>
              <w:spacing w:before="100" w:beforeAutospacing="1" w:after="100" w:afterAutospacing="1"/>
              <w:rPr>
                <w:rFonts w:ascii="Marianne" w:hAnsi="Marianne" w:cs="Arial"/>
                <w:b/>
                <w:rPrChange w:id="1204" w:author="KABLAN Joachim" w:date="2021-02-15T16:48:00Z">
                  <w:rPr>
                    <w:rFonts w:asciiTheme="minorHAnsi" w:hAnsiTheme="minorHAnsi" w:cs="Arial"/>
                    <w:b/>
                  </w:rPr>
                </w:rPrChange>
              </w:rPr>
              <w:pPrChange w:id="1205" w:author="KABLAN Joachim" w:date="2021-02-15T16:50:00Z">
                <w:pPr>
                  <w:spacing w:before="100" w:beforeAutospacing="1" w:after="100" w:afterAutospacing="1"/>
                  <w:jc w:val="both"/>
                </w:pPr>
              </w:pPrChange>
            </w:pPr>
            <w:r w:rsidRPr="004B729F">
              <w:rPr>
                <w:rFonts w:ascii="Marianne" w:hAnsi="Marianne" w:cs="LiberationSans-Bold"/>
                <w:b/>
                <w:bCs/>
                <w:rPrChange w:id="1206" w:author="KABLAN Joachim" w:date="2021-02-15T16:48:00Z">
                  <w:rPr>
                    <w:rFonts w:cs="LiberationSans-Bold"/>
                    <w:b/>
                    <w:bCs/>
                  </w:rPr>
                </w:rPrChange>
              </w:rPr>
              <w:t xml:space="preserve">Contribution partenaires </w:t>
            </w:r>
            <w:r w:rsidR="00222F4F" w:rsidRPr="004B729F">
              <w:rPr>
                <w:rFonts w:ascii="Marianne" w:hAnsi="Marianne" w:cs="LiberationSans-Bold"/>
                <w:b/>
                <w:bCs/>
                <w:rPrChange w:id="1207" w:author="KABLAN Joachim" w:date="2021-02-15T16:48:00Z">
                  <w:rPr>
                    <w:rFonts w:cs="LiberationSans-Bold"/>
                    <w:b/>
                    <w:bCs/>
                  </w:rPr>
                </w:rPrChange>
              </w:rPr>
              <w:t>étrangers</w:t>
            </w:r>
          </w:p>
        </w:tc>
        <w:tc>
          <w:tcPr>
            <w:tcW w:w="2160" w:type="dxa"/>
            <w:gridSpan w:val="2"/>
            <w:shd w:val="clear" w:color="auto" w:fill="auto"/>
            <w:tcPrChange w:id="1208" w:author="KABLAN Joachim" w:date="2021-02-15T16:50:00Z">
              <w:tcPr>
                <w:tcW w:w="1558" w:type="dxa"/>
                <w:gridSpan w:val="3"/>
                <w:shd w:val="clear" w:color="auto" w:fill="auto"/>
              </w:tcPr>
            </w:tcPrChange>
          </w:tcPr>
          <w:p w:rsidR="00885EAA" w:rsidRPr="004B729F" w:rsidRDefault="00885EAA" w:rsidP="004B729F">
            <w:pPr>
              <w:spacing w:before="100" w:beforeAutospacing="1" w:after="100" w:afterAutospacing="1"/>
              <w:rPr>
                <w:rFonts w:ascii="Marianne" w:hAnsi="Marianne" w:cs="Arial"/>
                <w:b/>
                <w:rPrChange w:id="1209" w:author="KABLAN Joachim" w:date="2021-02-15T16:48:00Z">
                  <w:rPr>
                    <w:rFonts w:asciiTheme="minorHAnsi" w:hAnsiTheme="minorHAnsi" w:cs="Arial"/>
                    <w:b/>
                  </w:rPr>
                </w:rPrChange>
              </w:rPr>
              <w:pPrChange w:id="1210" w:author="KABLAN Joachim" w:date="2021-02-15T16:50:00Z">
                <w:pPr>
                  <w:spacing w:before="100" w:beforeAutospacing="1" w:after="100" w:afterAutospacing="1"/>
                  <w:jc w:val="both"/>
                </w:pPr>
              </w:pPrChange>
            </w:pPr>
            <w:r w:rsidRPr="004B729F">
              <w:rPr>
                <w:rFonts w:ascii="Marianne" w:hAnsi="Marianne" w:cs="LiberationSans-Bold"/>
                <w:b/>
                <w:bCs/>
                <w:rPrChange w:id="1211" w:author="KABLAN Joachim" w:date="2021-02-15T16:48:00Z">
                  <w:rPr>
                    <w:rFonts w:cs="LiberationSans-Bold"/>
                    <w:b/>
                    <w:bCs/>
                  </w:rPr>
                </w:rPrChange>
              </w:rPr>
              <w:t xml:space="preserve">Contribution d’autres partenaires </w:t>
            </w:r>
          </w:p>
        </w:tc>
        <w:tc>
          <w:tcPr>
            <w:tcW w:w="2071" w:type="dxa"/>
            <w:gridSpan w:val="2"/>
            <w:shd w:val="clear" w:color="auto" w:fill="auto"/>
            <w:tcPrChange w:id="1212" w:author="KABLAN Joachim" w:date="2021-02-15T16:50:00Z">
              <w:tcPr>
                <w:tcW w:w="2284" w:type="dxa"/>
                <w:gridSpan w:val="2"/>
                <w:shd w:val="clear" w:color="auto" w:fill="auto"/>
              </w:tcPr>
            </w:tcPrChange>
          </w:tcPr>
          <w:p w:rsidR="00885EAA" w:rsidRPr="004B729F" w:rsidRDefault="00885EAA" w:rsidP="004B729F">
            <w:pPr>
              <w:spacing w:before="100" w:beforeAutospacing="1" w:after="100" w:afterAutospacing="1"/>
              <w:rPr>
                <w:rFonts w:ascii="Marianne" w:hAnsi="Marianne" w:cs="Arial"/>
                <w:b/>
                <w:rPrChange w:id="1213" w:author="KABLAN Joachim" w:date="2021-02-15T16:48:00Z">
                  <w:rPr>
                    <w:rFonts w:asciiTheme="minorHAnsi" w:hAnsiTheme="minorHAnsi" w:cs="Arial"/>
                    <w:b/>
                  </w:rPr>
                </w:rPrChange>
              </w:rPr>
              <w:pPrChange w:id="1214" w:author="KABLAN Joachim" w:date="2021-02-15T16:50:00Z">
                <w:pPr>
                  <w:spacing w:before="100" w:beforeAutospacing="1" w:after="100" w:afterAutospacing="1"/>
                  <w:jc w:val="both"/>
                </w:pPr>
              </w:pPrChange>
            </w:pPr>
            <w:r w:rsidRPr="004B729F">
              <w:rPr>
                <w:rFonts w:ascii="Marianne" w:hAnsi="Marianne" w:cs="LiberationSans-Bold"/>
                <w:b/>
                <w:bCs/>
                <w:rPrChange w:id="1215" w:author="KABLAN Joachim" w:date="2021-02-15T16:48:00Z">
                  <w:rPr>
                    <w:rFonts w:cs="LiberationSans-Bold"/>
                    <w:b/>
                    <w:bCs/>
                  </w:rPr>
                </w:rPrChange>
              </w:rPr>
              <w:t>Demande de cofinancement M</w:t>
            </w:r>
            <w:r w:rsidR="005F2E31" w:rsidRPr="004B729F">
              <w:rPr>
                <w:rFonts w:ascii="Marianne" w:hAnsi="Marianne" w:cs="LiberationSans-Bold"/>
                <w:b/>
                <w:bCs/>
                <w:rPrChange w:id="1216" w:author="KABLAN Joachim" w:date="2021-02-15T16:48:00Z">
                  <w:rPr>
                    <w:rFonts w:cs="LiberationSans-Bold"/>
                    <w:b/>
                    <w:bCs/>
                  </w:rPr>
                </w:rPrChange>
              </w:rPr>
              <w:t>EAE</w:t>
            </w:r>
          </w:p>
        </w:tc>
      </w:tr>
      <w:tr w:rsidR="004B729F" w:rsidRPr="004B729F" w:rsidTr="004B729F">
        <w:tblPrEx>
          <w:tblPrExChange w:id="1217" w:author="KABLAN Joachim" w:date="2021-02-15T16:50:00Z">
            <w:tblPrEx>
              <w:tblInd w:w="-431" w:type="dxa"/>
            </w:tblPrEx>
          </w:tblPrExChange>
        </w:tblPrEx>
        <w:trPr>
          <w:trHeight w:val="472"/>
          <w:trPrChange w:id="1218" w:author="KABLAN Joachim" w:date="2021-02-15T16:50:00Z">
            <w:trPr>
              <w:trHeight w:val="472"/>
            </w:trPr>
          </w:trPrChange>
        </w:trPr>
        <w:tc>
          <w:tcPr>
            <w:tcW w:w="999" w:type="dxa"/>
            <w:vMerge/>
            <w:shd w:val="clear" w:color="auto" w:fill="auto"/>
            <w:tcPrChange w:id="1219" w:author="KABLAN Joachim" w:date="2021-02-15T16:50:00Z">
              <w:tcPr>
                <w:tcW w:w="1138" w:type="dxa"/>
                <w:gridSpan w:val="2"/>
                <w:vMerge/>
                <w:shd w:val="clear" w:color="auto" w:fill="auto"/>
              </w:tcPr>
            </w:tcPrChange>
          </w:tcPr>
          <w:p w:rsidR="00885EAA" w:rsidRPr="004B729F" w:rsidRDefault="00885EAA" w:rsidP="00F02FC3">
            <w:pPr>
              <w:spacing w:before="100" w:beforeAutospacing="1" w:after="100" w:afterAutospacing="1"/>
              <w:jc w:val="both"/>
              <w:rPr>
                <w:rFonts w:ascii="Marianne" w:hAnsi="Marianne" w:cs="Arial"/>
                <w:rPrChange w:id="1220" w:author="KABLAN Joachim" w:date="2021-02-15T16:48:00Z">
                  <w:rPr>
                    <w:rFonts w:asciiTheme="minorHAnsi" w:hAnsiTheme="minorHAnsi" w:cs="Arial"/>
                  </w:rPr>
                </w:rPrChange>
              </w:rPr>
            </w:pPr>
          </w:p>
        </w:tc>
        <w:tc>
          <w:tcPr>
            <w:tcW w:w="1355" w:type="dxa"/>
            <w:shd w:val="clear" w:color="auto" w:fill="auto"/>
            <w:tcPrChange w:id="1221" w:author="KABLAN Joachim" w:date="2021-02-15T16:50:00Z">
              <w:tcPr>
                <w:tcW w:w="1145" w:type="dxa"/>
                <w:gridSpan w:val="2"/>
                <w:shd w:val="clear" w:color="auto" w:fill="auto"/>
              </w:tcPr>
            </w:tcPrChange>
          </w:tcPr>
          <w:p w:rsidR="00885EAA" w:rsidRPr="004B729F" w:rsidRDefault="00AF285D" w:rsidP="00222F4F">
            <w:pPr>
              <w:spacing w:before="100" w:beforeAutospacing="1" w:after="100" w:afterAutospacing="1"/>
              <w:jc w:val="both"/>
              <w:rPr>
                <w:rFonts w:ascii="Marianne" w:hAnsi="Marianne" w:cs="Arial"/>
                <w:b/>
                <w:lang w:val="es-ES"/>
                <w:rPrChange w:id="1222" w:author="KABLAN Joachim" w:date="2021-02-15T16:48:00Z">
                  <w:rPr>
                    <w:rFonts w:asciiTheme="minorHAnsi" w:hAnsiTheme="minorHAnsi" w:cs="Arial"/>
                    <w:b/>
                    <w:lang w:val="es-ES"/>
                  </w:rPr>
                </w:rPrChange>
              </w:rPr>
            </w:pPr>
            <w:r w:rsidRPr="004B729F">
              <w:rPr>
                <w:rFonts w:ascii="Marianne" w:hAnsi="Marianne" w:cs="Arial"/>
                <w:b/>
                <w:lang w:val="es-ES"/>
                <w:rPrChange w:id="1223" w:author="KABLAN Joachim" w:date="2021-02-15T16:48:00Z">
                  <w:rPr>
                    <w:rFonts w:asciiTheme="minorHAnsi" w:hAnsiTheme="minorHAnsi" w:cs="Arial"/>
                    <w:b/>
                    <w:lang w:val="es-ES"/>
                  </w:rPr>
                </w:rPrChange>
              </w:rPr>
              <w:t xml:space="preserve">En </w:t>
            </w:r>
            <w:r w:rsidR="00606D1E" w:rsidRPr="004B729F">
              <w:rPr>
                <w:rFonts w:ascii="Marianne" w:hAnsi="Marianne" w:cs="Arial"/>
                <w:b/>
                <w:lang w:val="es-ES"/>
                <w:rPrChange w:id="1224" w:author="KABLAN Joachim" w:date="2021-02-15T16:48:00Z">
                  <w:rPr>
                    <w:rFonts w:asciiTheme="minorHAnsi" w:hAnsiTheme="minorHAnsi" w:cs="Arial"/>
                    <w:b/>
                    <w:lang w:val="es-ES"/>
                  </w:rPr>
                </w:rPrChange>
              </w:rPr>
              <w:t xml:space="preserve">devises </w:t>
            </w:r>
            <w:r w:rsidR="00222F4F" w:rsidRPr="004B729F">
              <w:rPr>
                <w:rFonts w:ascii="Marianne" w:hAnsi="Marianne" w:cs="Arial"/>
                <w:b/>
                <w:lang w:val="es-ES"/>
                <w:rPrChange w:id="1225" w:author="KABLAN Joachim" w:date="2021-02-15T16:48:00Z">
                  <w:rPr>
                    <w:rFonts w:asciiTheme="minorHAnsi" w:hAnsiTheme="minorHAnsi" w:cs="Arial"/>
                    <w:b/>
                    <w:lang w:val="es-ES"/>
                  </w:rPr>
                </w:rPrChange>
              </w:rPr>
              <w:t>étrangères</w:t>
            </w:r>
          </w:p>
        </w:tc>
        <w:tc>
          <w:tcPr>
            <w:tcW w:w="805" w:type="dxa"/>
            <w:shd w:val="clear" w:color="auto" w:fill="auto"/>
            <w:tcPrChange w:id="1226" w:author="KABLAN Joachim" w:date="2021-02-15T16:50:00Z">
              <w:tcPr>
                <w:tcW w:w="696" w:type="dxa"/>
                <w:shd w:val="clear" w:color="auto" w:fill="auto"/>
              </w:tcPr>
            </w:tcPrChange>
          </w:tcPr>
          <w:p w:rsidR="00885EAA" w:rsidRPr="004B729F" w:rsidRDefault="00885EAA" w:rsidP="00F02FC3">
            <w:pPr>
              <w:spacing w:before="100" w:beforeAutospacing="1" w:after="100" w:afterAutospacing="1"/>
              <w:jc w:val="both"/>
              <w:rPr>
                <w:rFonts w:ascii="Marianne" w:hAnsi="Marianne" w:cs="Arial"/>
                <w:b/>
                <w:lang w:val="es-ES"/>
                <w:rPrChange w:id="1227" w:author="KABLAN Joachim" w:date="2021-02-15T16:48:00Z">
                  <w:rPr>
                    <w:rFonts w:asciiTheme="minorHAnsi" w:hAnsiTheme="minorHAnsi" w:cs="Arial"/>
                    <w:b/>
                    <w:lang w:val="es-ES"/>
                  </w:rPr>
                </w:rPrChange>
              </w:rPr>
            </w:pPr>
            <w:r w:rsidRPr="004B729F">
              <w:rPr>
                <w:rFonts w:ascii="Marianne" w:hAnsi="Marianne" w:cs="Arial"/>
                <w:b/>
                <w:lang w:val="es-ES"/>
                <w:rPrChange w:id="1228" w:author="KABLAN Joachim" w:date="2021-02-15T16:48:00Z">
                  <w:rPr>
                    <w:rFonts w:asciiTheme="minorHAnsi" w:hAnsiTheme="minorHAnsi" w:cs="Arial"/>
                    <w:b/>
                    <w:lang w:val="es-ES"/>
                  </w:rPr>
                </w:rPrChange>
              </w:rPr>
              <w:t>En euros</w:t>
            </w:r>
          </w:p>
        </w:tc>
        <w:tc>
          <w:tcPr>
            <w:tcW w:w="1355" w:type="dxa"/>
            <w:shd w:val="clear" w:color="auto" w:fill="auto"/>
            <w:tcPrChange w:id="1229" w:author="KABLAN Joachim" w:date="2021-02-15T16:50:00Z">
              <w:tcPr>
                <w:tcW w:w="1145" w:type="dxa"/>
                <w:gridSpan w:val="2"/>
                <w:shd w:val="clear" w:color="auto" w:fill="auto"/>
              </w:tcPr>
            </w:tcPrChange>
          </w:tcPr>
          <w:p w:rsidR="00885EAA" w:rsidRPr="004B729F" w:rsidRDefault="00AF285D" w:rsidP="003C5378">
            <w:pPr>
              <w:spacing w:before="100" w:beforeAutospacing="1" w:after="100" w:afterAutospacing="1"/>
              <w:jc w:val="both"/>
              <w:rPr>
                <w:rFonts w:ascii="Marianne" w:hAnsi="Marianne" w:cs="Arial"/>
                <w:b/>
                <w:lang w:val="es-ES"/>
                <w:rPrChange w:id="1230" w:author="KABLAN Joachim" w:date="2021-02-15T16:48:00Z">
                  <w:rPr>
                    <w:rFonts w:asciiTheme="minorHAnsi" w:hAnsiTheme="minorHAnsi" w:cs="Arial"/>
                    <w:b/>
                    <w:lang w:val="es-ES"/>
                  </w:rPr>
                </w:rPrChange>
              </w:rPr>
            </w:pPr>
            <w:r w:rsidRPr="004B729F">
              <w:rPr>
                <w:rFonts w:ascii="Marianne" w:hAnsi="Marianne" w:cs="Arial"/>
                <w:b/>
                <w:lang w:val="es-ES"/>
                <w:rPrChange w:id="1231" w:author="KABLAN Joachim" w:date="2021-02-15T16:48:00Z">
                  <w:rPr>
                    <w:rFonts w:asciiTheme="minorHAnsi" w:hAnsiTheme="minorHAnsi" w:cs="Arial"/>
                    <w:b/>
                    <w:lang w:val="es-ES"/>
                  </w:rPr>
                </w:rPrChange>
              </w:rPr>
              <w:t xml:space="preserve">En </w:t>
            </w:r>
            <w:r w:rsidR="00C86322" w:rsidRPr="004B729F">
              <w:rPr>
                <w:rFonts w:ascii="Marianne" w:hAnsi="Marianne" w:cs="Arial"/>
                <w:b/>
                <w:lang w:val="es-ES"/>
                <w:rPrChange w:id="1232" w:author="KABLAN Joachim" w:date="2021-02-15T16:48:00Z">
                  <w:rPr>
                    <w:rFonts w:asciiTheme="minorHAnsi" w:hAnsiTheme="minorHAnsi" w:cs="Arial"/>
                    <w:b/>
                    <w:lang w:val="es-ES"/>
                  </w:rPr>
                </w:rPrChange>
              </w:rPr>
              <w:t xml:space="preserve">devises </w:t>
            </w:r>
            <w:r w:rsidR="00222F4F" w:rsidRPr="004B729F">
              <w:rPr>
                <w:rFonts w:ascii="Marianne" w:hAnsi="Marianne" w:cs="Arial"/>
                <w:b/>
                <w:lang w:val="es-ES"/>
                <w:rPrChange w:id="1233" w:author="KABLAN Joachim" w:date="2021-02-15T16:48:00Z">
                  <w:rPr>
                    <w:rFonts w:asciiTheme="minorHAnsi" w:hAnsiTheme="minorHAnsi" w:cs="Arial"/>
                    <w:b/>
                    <w:lang w:val="es-ES"/>
                  </w:rPr>
                </w:rPrChange>
              </w:rPr>
              <w:t>étrangères</w:t>
            </w:r>
          </w:p>
        </w:tc>
        <w:tc>
          <w:tcPr>
            <w:tcW w:w="805" w:type="dxa"/>
            <w:shd w:val="clear" w:color="auto" w:fill="auto"/>
            <w:tcPrChange w:id="1234" w:author="KABLAN Joachim" w:date="2021-02-15T16:50:00Z">
              <w:tcPr>
                <w:tcW w:w="696" w:type="dxa"/>
                <w:shd w:val="clear" w:color="auto" w:fill="auto"/>
              </w:tcPr>
            </w:tcPrChange>
          </w:tcPr>
          <w:p w:rsidR="00885EAA" w:rsidRPr="004B729F" w:rsidRDefault="00885EAA" w:rsidP="00F02FC3">
            <w:pPr>
              <w:spacing w:before="100" w:beforeAutospacing="1" w:after="100" w:afterAutospacing="1"/>
              <w:jc w:val="both"/>
              <w:rPr>
                <w:rFonts w:ascii="Marianne" w:hAnsi="Marianne" w:cs="Arial"/>
                <w:b/>
                <w:lang w:val="es-ES"/>
                <w:rPrChange w:id="1235" w:author="KABLAN Joachim" w:date="2021-02-15T16:48:00Z">
                  <w:rPr>
                    <w:rFonts w:asciiTheme="minorHAnsi" w:hAnsiTheme="minorHAnsi" w:cs="Arial"/>
                    <w:b/>
                    <w:lang w:val="es-ES"/>
                  </w:rPr>
                </w:rPrChange>
              </w:rPr>
            </w:pPr>
            <w:r w:rsidRPr="004B729F">
              <w:rPr>
                <w:rFonts w:ascii="Marianne" w:hAnsi="Marianne" w:cs="Arial"/>
                <w:b/>
                <w:lang w:val="es-ES"/>
                <w:rPrChange w:id="1236" w:author="KABLAN Joachim" w:date="2021-02-15T16:48:00Z">
                  <w:rPr>
                    <w:rFonts w:asciiTheme="minorHAnsi" w:hAnsiTheme="minorHAnsi" w:cs="Arial"/>
                    <w:b/>
                    <w:lang w:val="es-ES"/>
                  </w:rPr>
                </w:rPrChange>
              </w:rPr>
              <w:t>En euros</w:t>
            </w:r>
          </w:p>
        </w:tc>
        <w:tc>
          <w:tcPr>
            <w:tcW w:w="1355" w:type="dxa"/>
            <w:shd w:val="clear" w:color="auto" w:fill="auto"/>
            <w:tcPrChange w:id="1237" w:author="KABLAN Joachim" w:date="2021-02-15T16:50:00Z">
              <w:tcPr>
                <w:tcW w:w="1145" w:type="dxa"/>
                <w:gridSpan w:val="2"/>
                <w:shd w:val="clear" w:color="auto" w:fill="auto"/>
              </w:tcPr>
            </w:tcPrChange>
          </w:tcPr>
          <w:p w:rsidR="00885EAA" w:rsidRPr="004B729F" w:rsidRDefault="00AF285D" w:rsidP="003C5378">
            <w:pPr>
              <w:spacing w:before="100" w:beforeAutospacing="1" w:after="100" w:afterAutospacing="1"/>
              <w:jc w:val="both"/>
              <w:rPr>
                <w:rFonts w:ascii="Marianne" w:hAnsi="Marianne" w:cs="Arial"/>
                <w:b/>
                <w:lang w:val="es-ES"/>
                <w:rPrChange w:id="1238" w:author="KABLAN Joachim" w:date="2021-02-15T16:48:00Z">
                  <w:rPr>
                    <w:rFonts w:asciiTheme="minorHAnsi" w:hAnsiTheme="minorHAnsi" w:cs="Arial"/>
                    <w:b/>
                    <w:lang w:val="es-ES"/>
                  </w:rPr>
                </w:rPrChange>
              </w:rPr>
            </w:pPr>
            <w:r w:rsidRPr="004B729F">
              <w:rPr>
                <w:rFonts w:ascii="Marianne" w:hAnsi="Marianne" w:cs="Arial"/>
                <w:b/>
                <w:lang w:val="es-ES"/>
                <w:rPrChange w:id="1239" w:author="KABLAN Joachim" w:date="2021-02-15T16:48:00Z">
                  <w:rPr>
                    <w:rFonts w:asciiTheme="minorHAnsi" w:hAnsiTheme="minorHAnsi" w:cs="Arial"/>
                    <w:b/>
                    <w:lang w:val="es-ES"/>
                  </w:rPr>
                </w:rPrChange>
              </w:rPr>
              <w:t xml:space="preserve">En </w:t>
            </w:r>
            <w:r w:rsidR="00C86322" w:rsidRPr="004B729F">
              <w:rPr>
                <w:rFonts w:ascii="Marianne" w:hAnsi="Marianne" w:cs="Arial"/>
                <w:b/>
                <w:lang w:val="es-ES"/>
                <w:rPrChange w:id="1240" w:author="KABLAN Joachim" w:date="2021-02-15T16:48:00Z">
                  <w:rPr>
                    <w:rFonts w:asciiTheme="minorHAnsi" w:hAnsiTheme="minorHAnsi" w:cs="Arial"/>
                    <w:b/>
                    <w:lang w:val="es-ES"/>
                  </w:rPr>
                </w:rPrChange>
              </w:rPr>
              <w:t xml:space="preserve">devises </w:t>
            </w:r>
            <w:r w:rsidR="00222F4F" w:rsidRPr="004B729F">
              <w:rPr>
                <w:rFonts w:ascii="Marianne" w:hAnsi="Marianne" w:cs="Arial"/>
                <w:b/>
                <w:lang w:val="es-ES"/>
                <w:rPrChange w:id="1241" w:author="KABLAN Joachim" w:date="2021-02-15T16:48:00Z">
                  <w:rPr>
                    <w:rFonts w:asciiTheme="minorHAnsi" w:hAnsiTheme="minorHAnsi" w:cs="Arial"/>
                    <w:b/>
                    <w:lang w:val="es-ES"/>
                  </w:rPr>
                </w:rPrChange>
              </w:rPr>
              <w:t>étrangères</w:t>
            </w:r>
          </w:p>
        </w:tc>
        <w:tc>
          <w:tcPr>
            <w:tcW w:w="805" w:type="dxa"/>
            <w:shd w:val="clear" w:color="auto" w:fill="auto"/>
            <w:tcPrChange w:id="1242" w:author="KABLAN Joachim" w:date="2021-02-15T16:50:00Z">
              <w:tcPr>
                <w:tcW w:w="696" w:type="dxa"/>
                <w:shd w:val="clear" w:color="auto" w:fill="auto"/>
              </w:tcPr>
            </w:tcPrChange>
          </w:tcPr>
          <w:p w:rsidR="00885EAA" w:rsidRPr="004B729F" w:rsidRDefault="00885EAA" w:rsidP="00F02FC3">
            <w:pPr>
              <w:spacing w:before="100" w:beforeAutospacing="1" w:after="100" w:afterAutospacing="1"/>
              <w:jc w:val="both"/>
              <w:rPr>
                <w:rFonts w:ascii="Marianne" w:hAnsi="Marianne" w:cs="Arial"/>
                <w:b/>
                <w:lang w:val="es-ES"/>
                <w:rPrChange w:id="1243" w:author="KABLAN Joachim" w:date="2021-02-15T16:48:00Z">
                  <w:rPr>
                    <w:rFonts w:asciiTheme="minorHAnsi" w:hAnsiTheme="minorHAnsi" w:cs="Arial"/>
                    <w:b/>
                    <w:lang w:val="es-ES"/>
                  </w:rPr>
                </w:rPrChange>
              </w:rPr>
            </w:pPr>
            <w:r w:rsidRPr="004B729F">
              <w:rPr>
                <w:rFonts w:ascii="Marianne" w:hAnsi="Marianne" w:cs="Arial"/>
                <w:b/>
                <w:lang w:val="es-ES"/>
                <w:rPrChange w:id="1244" w:author="KABLAN Joachim" w:date="2021-02-15T16:48:00Z">
                  <w:rPr>
                    <w:rFonts w:asciiTheme="minorHAnsi" w:hAnsiTheme="minorHAnsi" w:cs="Arial"/>
                    <w:b/>
                    <w:lang w:val="es-ES"/>
                  </w:rPr>
                </w:rPrChange>
              </w:rPr>
              <w:t>En euros</w:t>
            </w:r>
          </w:p>
        </w:tc>
        <w:tc>
          <w:tcPr>
            <w:tcW w:w="1355" w:type="dxa"/>
            <w:shd w:val="clear" w:color="auto" w:fill="auto"/>
            <w:tcPrChange w:id="1245" w:author="KABLAN Joachim" w:date="2021-02-15T16:50:00Z">
              <w:tcPr>
                <w:tcW w:w="1145" w:type="dxa"/>
                <w:gridSpan w:val="2"/>
                <w:shd w:val="clear" w:color="auto" w:fill="auto"/>
              </w:tcPr>
            </w:tcPrChange>
          </w:tcPr>
          <w:p w:rsidR="00885EAA" w:rsidRPr="004B729F" w:rsidRDefault="00AF285D" w:rsidP="003C5378">
            <w:pPr>
              <w:spacing w:before="100" w:beforeAutospacing="1" w:after="100" w:afterAutospacing="1"/>
              <w:jc w:val="both"/>
              <w:rPr>
                <w:rFonts w:ascii="Marianne" w:hAnsi="Marianne" w:cs="Arial"/>
                <w:b/>
                <w:lang w:val="es-ES"/>
                <w:rPrChange w:id="1246" w:author="KABLAN Joachim" w:date="2021-02-15T16:48:00Z">
                  <w:rPr>
                    <w:rFonts w:asciiTheme="minorHAnsi" w:hAnsiTheme="minorHAnsi" w:cs="Arial"/>
                    <w:b/>
                    <w:lang w:val="es-ES"/>
                  </w:rPr>
                </w:rPrChange>
              </w:rPr>
            </w:pPr>
            <w:r w:rsidRPr="004B729F">
              <w:rPr>
                <w:rFonts w:ascii="Marianne" w:hAnsi="Marianne" w:cs="Arial"/>
                <w:b/>
                <w:lang w:val="es-ES"/>
                <w:rPrChange w:id="1247" w:author="KABLAN Joachim" w:date="2021-02-15T16:48:00Z">
                  <w:rPr>
                    <w:rFonts w:asciiTheme="minorHAnsi" w:hAnsiTheme="minorHAnsi" w:cs="Arial"/>
                    <w:b/>
                    <w:lang w:val="es-ES"/>
                  </w:rPr>
                </w:rPrChange>
              </w:rPr>
              <w:t xml:space="preserve">En </w:t>
            </w:r>
            <w:r w:rsidR="00C86322" w:rsidRPr="004B729F">
              <w:rPr>
                <w:rFonts w:ascii="Marianne" w:hAnsi="Marianne" w:cs="Arial"/>
                <w:b/>
                <w:lang w:val="es-ES"/>
                <w:rPrChange w:id="1248" w:author="KABLAN Joachim" w:date="2021-02-15T16:48:00Z">
                  <w:rPr>
                    <w:rFonts w:asciiTheme="minorHAnsi" w:hAnsiTheme="minorHAnsi" w:cs="Arial"/>
                    <w:b/>
                    <w:lang w:val="es-ES"/>
                  </w:rPr>
                </w:rPrChange>
              </w:rPr>
              <w:t xml:space="preserve">devises </w:t>
            </w:r>
            <w:r w:rsidR="00222F4F" w:rsidRPr="004B729F">
              <w:rPr>
                <w:rFonts w:ascii="Marianne" w:hAnsi="Marianne" w:cs="Arial"/>
                <w:b/>
                <w:lang w:val="es-ES"/>
                <w:rPrChange w:id="1249" w:author="KABLAN Joachim" w:date="2021-02-15T16:48:00Z">
                  <w:rPr>
                    <w:rFonts w:asciiTheme="minorHAnsi" w:hAnsiTheme="minorHAnsi" w:cs="Arial"/>
                    <w:b/>
                    <w:lang w:val="es-ES"/>
                  </w:rPr>
                </w:rPrChange>
              </w:rPr>
              <w:t>étrangères</w:t>
            </w:r>
          </w:p>
        </w:tc>
        <w:tc>
          <w:tcPr>
            <w:tcW w:w="805" w:type="dxa"/>
            <w:shd w:val="clear" w:color="auto" w:fill="auto"/>
            <w:tcPrChange w:id="1250" w:author="KABLAN Joachim" w:date="2021-02-15T16:50:00Z">
              <w:tcPr>
                <w:tcW w:w="696" w:type="dxa"/>
                <w:shd w:val="clear" w:color="auto" w:fill="auto"/>
              </w:tcPr>
            </w:tcPrChange>
          </w:tcPr>
          <w:p w:rsidR="00885EAA" w:rsidRPr="004B729F" w:rsidRDefault="00885EAA" w:rsidP="00F02FC3">
            <w:pPr>
              <w:spacing w:before="100" w:beforeAutospacing="1" w:after="100" w:afterAutospacing="1"/>
              <w:jc w:val="both"/>
              <w:rPr>
                <w:rFonts w:ascii="Marianne" w:hAnsi="Marianne" w:cs="Arial"/>
                <w:b/>
                <w:lang w:val="es-ES"/>
                <w:rPrChange w:id="1251" w:author="KABLAN Joachim" w:date="2021-02-15T16:48:00Z">
                  <w:rPr>
                    <w:rFonts w:asciiTheme="minorHAnsi" w:hAnsiTheme="minorHAnsi" w:cs="Arial"/>
                    <w:b/>
                    <w:lang w:val="es-ES"/>
                  </w:rPr>
                </w:rPrChange>
              </w:rPr>
            </w:pPr>
            <w:r w:rsidRPr="004B729F">
              <w:rPr>
                <w:rFonts w:ascii="Marianne" w:hAnsi="Marianne" w:cs="Arial"/>
                <w:b/>
                <w:lang w:val="es-ES"/>
                <w:rPrChange w:id="1252" w:author="KABLAN Joachim" w:date="2021-02-15T16:48:00Z">
                  <w:rPr>
                    <w:rFonts w:asciiTheme="minorHAnsi" w:hAnsiTheme="minorHAnsi" w:cs="Arial"/>
                    <w:b/>
                    <w:lang w:val="es-ES"/>
                  </w:rPr>
                </w:rPrChange>
              </w:rPr>
              <w:t>En euros</w:t>
            </w:r>
          </w:p>
        </w:tc>
        <w:tc>
          <w:tcPr>
            <w:tcW w:w="1355" w:type="dxa"/>
            <w:shd w:val="clear" w:color="auto" w:fill="auto"/>
            <w:tcPrChange w:id="1253" w:author="KABLAN Joachim" w:date="2021-02-15T16:50:00Z">
              <w:tcPr>
                <w:tcW w:w="1145" w:type="dxa"/>
                <w:gridSpan w:val="2"/>
                <w:shd w:val="clear" w:color="auto" w:fill="auto"/>
              </w:tcPr>
            </w:tcPrChange>
          </w:tcPr>
          <w:p w:rsidR="00885EAA" w:rsidRPr="004B729F" w:rsidRDefault="00AF285D" w:rsidP="003C5378">
            <w:pPr>
              <w:spacing w:before="100" w:beforeAutospacing="1" w:after="100" w:afterAutospacing="1"/>
              <w:jc w:val="both"/>
              <w:rPr>
                <w:rFonts w:ascii="Marianne" w:hAnsi="Marianne" w:cs="Arial"/>
                <w:b/>
                <w:lang w:val="es-ES"/>
                <w:rPrChange w:id="1254" w:author="KABLAN Joachim" w:date="2021-02-15T16:48:00Z">
                  <w:rPr>
                    <w:rFonts w:asciiTheme="minorHAnsi" w:hAnsiTheme="minorHAnsi" w:cs="Arial"/>
                    <w:b/>
                    <w:lang w:val="es-ES"/>
                  </w:rPr>
                </w:rPrChange>
              </w:rPr>
            </w:pPr>
            <w:r w:rsidRPr="004B729F">
              <w:rPr>
                <w:rFonts w:ascii="Marianne" w:hAnsi="Marianne" w:cs="Arial"/>
                <w:b/>
                <w:lang w:val="es-ES"/>
                <w:rPrChange w:id="1255" w:author="KABLAN Joachim" w:date="2021-02-15T16:48:00Z">
                  <w:rPr>
                    <w:rFonts w:asciiTheme="minorHAnsi" w:hAnsiTheme="minorHAnsi" w:cs="Arial"/>
                    <w:b/>
                    <w:lang w:val="es-ES"/>
                  </w:rPr>
                </w:rPrChange>
              </w:rPr>
              <w:t xml:space="preserve">En </w:t>
            </w:r>
            <w:r w:rsidR="00C86322" w:rsidRPr="004B729F">
              <w:rPr>
                <w:rFonts w:ascii="Marianne" w:hAnsi="Marianne" w:cs="Arial"/>
                <w:b/>
                <w:lang w:val="es-ES"/>
                <w:rPrChange w:id="1256" w:author="KABLAN Joachim" w:date="2021-02-15T16:48:00Z">
                  <w:rPr>
                    <w:rFonts w:asciiTheme="minorHAnsi" w:hAnsiTheme="minorHAnsi" w:cs="Arial"/>
                    <w:b/>
                    <w:lang w:val="es-ES"/>
                  </w:rPr>
                </w:rPrChange>
              </w:rPr>
              <w:t xml:space="preserve">devises </w:t>
            </w:r>
            <w:r w:rsidR="00222F4F" w:rsidRPr="004B729F">
              <w:rPr>
                <w:rFonts w:ascii="Marianne" w:hAnsi="Marianne" w:cs="Arial"/>
                <w:b/>
                <w:lang w:val="es-ES"/>
                <w:rPrChange w:id="1257" w:author="KABLAN Joachim" w:date="2021-02-15T16:48:00Z">
                  <w:rPr>
                    <w:rFonts w:asciiTheme="minorHAnsi" w:hAnsiTheme="minorHAnsi" w:cs="Arial"/>
                    <w:b/>
                    <w:lang w:val="es-ES"/>
                  </w:rPr>
                </w:rPrChange>
              </w:rPr>
              <w:t>étrangères</w:t>
            </w:r>
          </w:p>
        </w:tc>
        <w:tc>
          <w:tcPr>
            <w:tcW w:w="716" w:type="dxa"/>
            <w:shd w:val="clear" w:color="auto" w:fill="auto"/>
            <w:tcPrChange w:id="1258" w:author="KABLAN Joachim" w:date="2021-02-15T16:50:00Z">
              <w:tcPr>
                <w:tcW w:w="696" w:type="dxa"/>
                <w:shd w:val="clear" w:color="auto" w:fill="auto"/>
              </w:tcPr>
            </w:tcPrChange>
          </w:tcPr>
          <w:p w:rsidR="00885EAA" w:rsidRPr="004B729F" w:rsidRDefault="00885EAA" w:rsidP="00F02FC3">
            <w:pPr>
              <w:spacing w:before="100" w:beforeAutospacing="1" w:after="100" w:afterAutospacing="1"/>
              <w:jc w:val="both"/>
              <w:rPr>
                <w:rFonts w:ascii="Marianne" w:hAnsi="Marianne" w:cs="Arial"/>
                <w:b/>
                <w:lang w:val="es-ES"/>
                <w:rPrChange w:id="1259" w:author="KABLAN Joachim" w:date="2021-02-15T16:48:00Z">
                  <w:rPr>
                    <w:rFonts w:asciiTheme="minorHAnsi" w:hAnsiTheme="minorHAnsi" w:cs="Arial"/>
                    <w:b/>
                    <w:lang w:val="es-ES"/>
                  </w:rPr>
                </w:rPrChange>
              </w:rPr>
            </w:pPr>
            <w:r w:rsidRPr="004B729F">
              <w:rPr>
                <w:rFonts w:ascii="Marianne" w:hAnsi="Marianne" w:cs="Arial"/>
                <w:b/>
                <w:lang w:val="es-ES"/>
                <w:rPrChange w:id="1260" w:author="KABLAN Joachim" w:date="2021-02-15T16:48:00Z">
                  <w:rPr>
                    <w:rFonts w:asciiTheme="minorHAnsi" w:hAnsiTheme="minorHAnsi" w:cs="Arial"/>
                    <w:b/>
                    <w:lang w:val="es-ES"/>
                  </w:rPr>
                </w:rPrChange>
              </w:rPr>
              <w:t>En euros</w:t>
            </w:r>
          </w:p>
        </w:tc>
      </w:tr>
      <w:tr w:rsidR="004B729F" w:rsidRPr="004B729F" w:rsidTr="004B729F">
        <w:tblPrEx>
          <w:tblPrExChange w:id="1261" w:author="KABLAN Joachim" w:date="2021-02-15T16:50:00Z">
            <w:tblPrEx>
              <w:tblInd w:w="-431" w:type="dxa"/>
            </w:tblPrEx>
          </w:tblPrExChange>
        </w:tblPrEx>
        <w:trPr>
          <w:trHeight w:val="1135"/>
          <w:trPrChange w:id="1262" w:author="KABLAN Joachim" w:date="2021-02-15T16:50:00Z">
            <w:trPr>
              <w:trHeight w:val="1135"/>
            </w:trPr>
          </w:trPrChange>
        </w:trPr>
        <w:tc>
          <w:tcPr>
            <w:tcW w:w="999" w:type="dxa"/>
            <w:shd w:val="clear" w:color="auto" w:fill="auto"/>
            <w:tcPrChange w:id="1263" w:author="KABLAN Joachim" w:date="2021-02-15T16:50:00Z">
              <w:tcPr>
                <w:tcW w:w="1138" w:type="dxa"/>
                <w:gridSpan w:val="2"/>
                <w:shd w:val="clear" w:color="auto" w:fill="auto"/>
              </w:tcPr>
            </w:tcPrChange>
          </w:tcPr>
          <w:p w:rsidR="00885EAA" w:rsidRPr="004B729F" w:rsidRDefault="00885EAA" w:rsidP="00F02FC3">
            <w:pPr>
              <w:spacing w:before="100" w:beforeAutospacing="1" w:after="100" w:afterAutospacing="1"/>
              <w:jc w:val="both"/>
              <w:rPr>
                <w:rFonts w:ascii="Marianne" w:hAnsi="Marianne" w:cs="Arial"/>
                <w:lang w:val="es-ES"/>
                <w:rPrChange w:id="1264" w:author="KABLAN Joachim" w:date="2021-02-15T16:48:00Z">
                  <w:rPr>
                    <w:rFonts w:asciiTheme="minorHAnsi" w:hAnsiTheme="minorHAnsi" w:cs="Arial"/>
                    <w:lang w:val="es-ES"/>
                  </w:rPr>
                </w:rPrChange>
              </w:rPr>
            </w:pPr>
          </w:p>
        </w:tc>
        <w:tc>
          <w:tcPr>
            <w:tcW w:w="1355" w:type="dxa"/>
            <w:shd w:val="clear" w:color="auto" w:fill="auto"/>
            <w:tcPrChange w:id="1265" w:author="KABLAN Joachim" w:date="2021-02-15T16:50:00Z">
              <w:tcPr>
                <w:tcW w:w="1145" w:type="dxa"/>
                <w:gridSpan w:val="2"/>
                <w:shd w:val="clear" w:color="auto" w:fill="auto"/>
              </w:tcPr>
            </w:tcPrChange>
          </w:tcPr>
          <w:p w:rsidR="00885EAA" w:rsidRPr="004B729F" w:rsidRDefault="00885EAA" w:rsidP="00F02FC3">
            <w:pPr>
              <w:spacing w:before="100" w:beforeAutospacing="1" w:after="100" w:afterAutospacing="1"/>
              <w:jc w:val="both"/>
              <w:rPr>
                <w:rFonts w:ascii="Marianne" w:hAnsi="Marianne" w:cs="Arial"/>
                <w:lang w:val="es-ES"/>
                <w:rPrChange w:id="1266" w:author="KABLAN Joachim" w:date="2021-02-15T16:48:00Z">
                  <w:rPr>
                    <w:rFonts w:asciiTheme="minorHAnsi" w:hAnsiTheme="minorHAnsi" w:cs="Arial"/>
                    <w:lang w:val="es-ES"/>
                  </w:rPr>
                </w:rPrChange>
              </w:rPr>
            </w:pPr>
          </w:p>
        </w:tc>
        <w:tc>
          <w:tcPr>
            <w:tcW w:w="805" w:type="dxa"/>
            <w:shd w:val="clear" w:color="auto" w:fill="auto"/>
            <w:tcPrChange w:id="1267" w:author="KABLAN Joachim" w:date="2021-02-15T16:50:00Z">
              <w:tcPr>
                <w:tcW w:w="696" w:type="dxa"/>
                <w:shd w:val="clear" w:color="auto" w:fill="auto"/>
              </w:tcPr>
            </w:tcPrChange>
          </w:tcPr>
          <w:p w:rsidR="00885EAA" w:rsidRPr="004B729F" w:rsidRDefault="00885EAA" w:rsidP="00F02FC3">
            <w:pPr>
              <w:spacing w:before="100" w:beforeAutospacing="1" w:after="100" w:afterAutospacing="1"/>
              <w:jc w:val="both"/>
              <w:rPr>
                <w:rFonts w:ascii="Marianne" w:hAnsi="Marianne" w:cs="Arial"/>
                <w:lang w:val="es-ES"/>
                <w:rPrChange w:id="1268" w:author="KABLAN Joachim" w:date="2021-02-15T16:48:00Z">
                  <w:rPr>
                    <w:rFonts w:asciiTheme="minorHAnsi" w:hAnsiTheme="minorHAnsi" w:cs="Arial"/>
                    <w:lang w:val="es-ES"/>
                  </w:rPr>
                </w:rPrChange>
              </w:rPr>
            </w:pPr>
          </w:p>
        </w:tc>
        <w:tc>
          <w:tcPr>
            <w:tcW w:w="1355" w:type="dxa"/>
            <w:shd w:val="clear" w:color="auto" w:fill="auto"/>
            <w:tcPrChange w:id="1269" w:author="KABLAN Joachim" w:date="2021-02-15T16:50:00Z">
              <w:tcPr>
                <w:tcW w:w="1145" w:type="dxa"/>
                <w:gridSpan w:val="2"/>
                <w:shd w:val="clear" w:color="auto" w:fill="auto"/>
              </w:tcPr>
            </w:tcPrChange>
          </w:tcPr>
          <w:p w:rsidR="00885EAA" w:rsidRPr="004B729F" w:rsidRDefault="00885EAA" w:rsidP="00F02FC3">
            <w:pPr>
              <w:spacing w:before="100" w:beforeAutospacing="1" w:after="100" w:afterAutospacing="1"/>
              <w:jc w:val="both"/>
              <w:rPr>
                <w:rFonts w:ascii="Marianne" w:hAnsi="Marianne" w:cs="Arial"/>
                <w:lang w:val="es-ES"/>
                <w:rPrChange w:id="1270" w:author="KABLAN Joachim" w:date="2021-02-15T16:48:00Z">
                  <w:rPr>
                    <w:rFonts w:asciiTheme="minorHAnsi" w:hAnsiTheme="minorHAnsi" w:cs="Arial"/>
                    <w:lang w:val="es-ES"/>
                  </w:rPr>
                </w:rPrChange>
              </w:rPr>
            </w:pPr>
          </w:p>
        </w:tc>
        <w:tc>
          <w:tcPr>
            <w:tcW w:w="805" w:type="dxa"/>
            <w:shd w:val="clear" w:color="auto" w:fill="auto"/>
            <w:tcPrChange w:id="1271" w:author="KABLAN Joachim" w:date="2021-02-15T16:50:00Z">
              <w:tcPr>
                <w:tcW w:w="696" w:type="dxa"/>
                <w:shd w:val="clear" w:color="auto" w:fill="auto"/>
              </w:tcPr>
            </w:tcPrChange>
          </w:tcPr>
          <w:p w:rsidR="00885EAA" w:rsidRPr="004B729F" w:rsidRDefault="00885EAA" w:rsidP="00F02FC3">
            <w:pPr>
              <w:spacing w:before="100" w:beforeAutospacing="1" w:after="100" w:afterAutospacing="1"/>
              <w:jc w:val="both"/>
              <w:rPr>
                <w:rFonts w:ascii="Marianne" w:hAnsi="Marianne" w:cs="Arial"/>
                <w:lang w:val="es-ES"/>
                <w:rPrChange w:id="1272" w:author="KABLAN Joachim" w:date="2021-02-15T16:48:00Z">
                  <w:rPr>
                    <w:rFonts w:asciiTheme="minorHAnsi" w:hAnsiTheme="minorHAnsi" w:cs="Arial"/>
                    <w:lang w:val="es-ES"/>
                  </w:rPr>
                </w:rPrChange>
              </w:rPr>
            </w:pPr>
          </w:p>
        </w:tc>
        <w:tc>
          <w:tcPr>
            <w:tcW w:w="1355" w:type="dxa"/>
            <w:shd w:val="clear" w:color="auto" w:fill="auto"/>
            <w:tcPrChange w:id="1273" w:author="KABLAN Joachim" w:date="2021-02-15T16:50:00Z">
              <w:tcPr>
                <w:tcW w:w="1145" w:type="dxa"/>
                <w:gridSpan w:val="2"/>
                <w:shd w:val="clear" w:color="auto" w:fill="auto"/>
              </w:tcPr>
            </w:tcPrChange>
          </w:tcPr>
          <w:p w:rsidR="00885EAA" w:rsidRPr="004B729F" w:rsidRDefault="00885EAA" w:rsidP="00F02FC3">
            <w:pPr>
              <w:spacing w:before="100" w:beforeAutospacing="1" w:after="100" w:afterAutospacing="1"/>
              <w:jc w:val="both"/>
              <w:rPr>
                <w:rFonts w:ascii="Marianne" w:hAnsi="Marianne" w:cs="Arial"/>
                <w:lang w:val="es-ES"/>
                <w:rPrChange w:id="1274" w:author="KABLAN Joachim" w:date="2021-02-15T16:48:00Z">
                  <w:rPr>
                    <w:rFonts w:asciiTheme="minorHAnsi" w:hAnsiTheme="minorHAnsi" w:cs="Arial"/>
                    <w:lang w:val="es-ES"/>
                  </w:rPr>
                </w:rPrChange>
              </w:rPr>
            </w:pPr>
          </w:p>
        </w:tc>
        <w:tc>
          <w:tcPr>
            <w:tcW w:w="805" w:type="dxa"/>
            <w:shd w:val="clear" w:color="auto" w:fill="auto"/>
            <w:tcPrChange w:id="1275" w:author="KABLAN Joachim" w:date="2021-02-15T16:50:00Z">
              <w:tcPr>
                <w:tcW w:w="696" w:type="dxa"/>
                <w:shd w:val="clear" w:color="auto" w:fill="auto"/>
              </w:tcPr>
            </w:tcPrChange>
          </w:tcPr>
          <w:p w:rsidR="00885EAA" w:rsidRPr="004B729F" w:rsidRDefault="00885EAA" w:rsidP="00F02FC3">
            <w:pPr>
              <w:spacing w:before="100" w:beforeAutospacing="1" w:after="100" w:afterAutospacing="1"/>
              <w:jc w:val="both"/>
              <w:rPr>
                <w:rFonts w:ascii="Marianne" w:hAnsi="Marianne" w:cs="Arial"/>
                <w:lang w:val="es-ES"/>
                <w:rPrChange w:id="1276" w:author="KABLAN Joachim" w:date="2021-02-15T16:48:00Z">
                  <w:rPr>
                    <w:rFonts w:asciiTheme="minorHAnsi" w:hAnsiTheme="minorHAnsi" w:cs="Arial"/>
                    <w:lang w:val="es-ES"/>
                  </w:rPr>
                </w:rPrChange>
              </w:rPr>
            </w:pPr>
          </w:p>
        </w:tc>
        <w:tc>
          <w:tcPr>
            <w:tcW w:w="1355" w:type="dxa"/>
            <w:shd w:val="clear" w:color="auto" w:fill="auto"/>
            <w:tcPrChange w:id="1277" w:author="KABLAN Joachim" w:date="2021-02-15T16:50:00Z">
              <w:tcPr>
                <w:tcW w:w="1145" w:type="dxa"/>
                <w:gridSpan w:val="2"/>
                <w:shd w:val="clear" w:color="auto" w:fill="auto"/>
              </w:tcPr>
            </w:tcPrChange>
          </w:tcPr>
          <w:p w:rsidR="00885EAA" w:rsidRPr="004B729F" w:rsidRDefault="00885EAA" w:rsidP="00F02FC3">
            <w:pPr>
              <w:spacing w:before="100" w:beforeAutospacing="1" w:after="100" w:afterAutospacing="1"/>
              <w:jc w:val="both"/>
              <w:rPr>
                <w:rFonts w:ascii="Marianne" w:hAnsi="Marianne" w:cs="Arial"/>
                <w:lang w:val="es-ES"/>
                <w:rPrChange w:id="1278" w:author="KABLAN Joachim" w:date="2021-02-15T16:48:00Z">
                  <w:rPr>
                    <w:rFonts w:asciiTheme="minorHAnsi" w:hAnsiTheme="minorHAnsi" w:cs="Arial"/>
                    <w:lang w:val="es-ES"/>
                  </w:rPr>
                </w:rPrChange>
              </w:rPr>
            </w:pPr>
          </w:p>
        </w:tc>
        <w:tc>
          <w:tcPr>
            <w:tcW w:w="805" w:type="dxa"/>
            <w:shd w:val="clear" w:color="auto" w:fill="auto"/>
            <w:tcPrChange w:id="1279" w:author="KABLAN Joachim" w:date="2021-02-15T16:50:00Z">
              <w:tcPr>
                <w:tcW w:w="696" w:type="dxa"/>
                <w:shd w:val="clear" w:color="auto" w:fill="auto"/>
              </w:tcPr>
            </w:tcPrChange>
          </w:tcPr>
          <w:p w:rsidR="00885EAA" w:rsidRPr="004B729F" w:rsidRDefault="00885EAA" w:rsidP="00F02FC3">
            <w:pPr>
              <w:spacing w:before="100" w:beforeAutospacing="1" w:after="100" w:afterAutospacing="1"/>
              <w:jc w:val="both"/>
              <w:rPr>
                <w:rFonts w:ascii="Marianne" w:hAnsi="Marianne" w:cs="Arial"/>
                <w:lang w:val="es-ES"/>
                <w:rPrChange w:id="1280" w:author="KABLAN Joachim" w:date="2021-02-15T16:48:00Z">
                  <w:rPr>
                    <w:rFonts w:asciiTheme="minorHAnsi" w:hAnsiTheme="minorHAnsi" w:cs="Arial"/>
                    <w:lang w:val="es-ES"/>
                  </w:rPr>
                </w:rPrChange>
              </w:rPr>
            </w:pPr>
          </w:p>
        </w:tc>
        <w:tc>
          <w:tcPr>
            <w:tcW w:w="1355" w:type="dxa"/>
            <w:shd w:val="clear" w:color="auto" w:fill="auto"/>
            <w:tcPrChange w:id="1281" w:author="KABLAN Joachim" w:date="2021-02-15T16:50:00Z">
              <w:tcPr>
                <w:tcW w:w="1145" w:type="dxa"/>
                <w:gridSpan w:val="2"/>
                <w:shd w:val="clear" w:color="auto" w:fill="auto"/>
              </w:tcPr>
            </w:tcPrChange>
          </w:tcPr>
          <w:p w:rsidR="00885EAA" w:rsidRPr="004B729F" w:rsidRDefault="00885EAA" w:rsidP="00F02FC3">
            <w:pPr>
              <w:spacing w:before="100" w:beforeAutospacing="1" w:after="100" w:afterAutospacing="1"/>
              <w:jc w:val="both"/>
              <w:rPr>
                <w:rFonts w:ascii="Marianne" w:hAnsi="Marianne" w:cs="Arial"/>
                <w:lang w:val="es-ES"/>
                <w:rPrChange w:id="1282" w:author="KABLAN Joachim" w:date="2021-02-15T16:48:00Z">
                  <w:rPr>
                    <w:rFonts w:asciiTheme="minorHAnsi" w:hAnsiTheme="minorHAnsi" w:cs="Arial"/>
                    <w:lang w:val="es-ES"/>
                  </w:rPr>
                </w:rPrChange>
              </w:rPr>
            </w:pPr>
          </w:p>
        </w:tc>
        <w:tc>
          <w:tcPr>
            <w:tcW w:w="716" w:type="dxa"/>
            <w:shd w:val="clear" w:color="auto" w:fill="auto"/>
            <w:tcPrChange w:id="1283" w:author="KABLAN Joachim" w:date="2021-02-15T16:50:00Z">
              <w:tcPr>
                <w:tcW w:w="696" w:type="dxa"/>
                <w:shd w:val="clear" w:color="auto" w:fill="auto"/>
              </w:tcPr>
            </w:tcPrChange>
          </w:tcPr>
          <w:p w:rsidR="00885EAA" w:rsidRPr="004B729F" w:rsidRDefault="00885EAA" w:rsidP="00F02FC3">
            <w:pPr>
              <w:spacing w:before="100" w:beforeAutospacing="1" w:after="100" w:afterAutospacing="1"/>
              <w:jc w:val="both"/>
              <w:rPr>
                <w:rFonts w:ascii="Marianne" w:hAnsi="Marianne" w:cs="Arial"/>
                <w:lang w:val="es-ES"/>
                <w:rPrChange w:id="1284" w:author="KABLAN Joachim" w:date="2021-02-15T16:48:00Z">
                  <w:rPr>
                    <w:rFonts w:asciiTheme="minorHAnsi" w:hAnsiTheme="minorHAnsi" w:cs="Arial"/>
                    <w:lang w:val="es-ES"/>
                  </w:rPr>
                </w:rPrChange>
              </w:rPr>
            </w:pPr>
          </w:p>
        </w:tc>
      </w:tr>
    </w:tbl>
    <w:p w:rsidR="004E165C" w:rsidRPr="004B729F" w:rsidRDefault="004E165C" w:rsidP="002B00F7">
      <w:pPr>
        <w:autoSpaceDE w:val="0"/>
        <w:autoSpaceDN w:val="0"/>
        <w:adjustRightInd w:val="0"/>
        <w:spacing w:after="0" w:line="240" w:lineRule="auto"/>
        <w:rPr>
          <w:rFonts w:ascii="Marianne" w:hAnsi="Marianne" w:cs="LiberationSans-Bold"/>
          <w:b/>
          <w:bCs/>
          <w:rPrChange w:id="1285" w:author="KABLAN Joachim" w:date="2021-02-15T16:48:00Z">
            <w:rPr>
              <w:rFonts w:cs="LiberationSans-Bold"/>
              <w:b/>
              <w:bCs/>
            </w:rPr>
          </w:rPrChange>
        </w:rPr>
      </w:pPr>
    </w:p>
    <w:p w:rsidR="004E165C" w:rsidRPr="004B729F" w:rsidRDefault="004E165C" w:rsidP="00470F12">
      <w:pPr>
        <w:autoSpaceDE w:val="0"/>
        <w:autoSpaceDN w:val="0"/>
        <w:adjustRightInd w:val="0"/>
        <w:spacing w:after="0" w:line="240" w:lineRule="auto"/>
        <w:ind w:left="1416"/>
        <w:rPr>
          <w:rFonts w:ascii="Marianne" w:hAnsi="Marianne" w:cs="LiberationSans-Bold"/>
          <w:b/>
          <w:bCs/>
          <w:rPrChange w:id="1286" w:author="KABLAN Joachim" w:date="2021-02-15T16:48:00Z">
            <w:rPr>
              <w:rFonts w:cs="LiberationSans-Bold"/>
              <w:b/>
              <w:bCs/>
            </w:rPr>
          </w:rPrChange>
        </w:rPr>
      </w:pPr>
      <w:r w:rsidRPr="004B729F">
        <w:rPr>
          <w:rFonts w:ascii="Courier New" w:hAnsi="Courier New" w:cs="Courier New"/>
          <w:rPrChange w:id="1287" w:author="KABLAN Joachim" w:date="2021-02-15T16:48:00Z">
            <w:rPr>
              <w:rFonts w:ascii="Arial" w:hAnsi="Arial" w:cs="Arial"/>
            </w:rPr>
          </w:rPrChange>
        </w:rPr>
        <w:t>●</w:t>
      </w:r>
      <w:r w:rsidRPr="004B729F">
        <w:rPr>
          <w:rFonts w:ascii="Marianne" w:hAnsi="Marianne" w:cs="LiberationSans"/>
          <w:rPrChange w:id="1288" w:author="KABLAN Joachim" w:date="2021-02-15T16:48:00Z">
            <w:rPr>
              <w:rFonts w:cs="LiberationSans"/>
            </w:rPr>
          </w:rPrChange>
        </w:rPr>
        <w:t xml:space="preserve"> </w:t>
      </w:r>
      <w:r w:rsidRPr="004B729F">
        <w:rPr>
          <w:rFonts w:ascii="Marianne" w:hAnsi="Marianne" w:cs="LiberationSans-Bold"/>
          <w:b/>
          <w:bCs/>
          <w:rPrChange w:id="1289" w:author="KABLAN Joachim" w:date="2021-02-15T16:48:00Z">
            <w:rPr>
              <w:rFonts w:cs="LiberationSans-Bold"/>
              <w:b/>
              <w:bCs/>
            </w:rPr>
          </w:rPrChange>
        </w:rPr>
        <w:t>Dépenses prévisionnelles des coûts fixes</w:t>
      </w:r>
      <w:r w:rsidR="000171A3" w:rsidRPr="004B729F">
        <w:rPr>
          <w:rFonts w:ascii="Marianne" w:hAnsi="Marianne" w:cs="LiberationSans-Bold"/>
          <w:b/>
          <w:bCs/>
          <w:rPrChange w:id="1290" w:author="KABLAN Joachim" w:date="2021-02-15T16:48:00Z">
            <w:rPr>
              <w:rFonts w:cs="LiberationSans-Bold"/>
              <w:b/>
              <w:bCs/>
            </w:rPr>
          </w:rPrChange>
        </w:rPr>
        <w:t xml:space="preserve"> </w:t>
      </w:r>
    </w:p>
    <w:p w:rsidR="004E165C" w:rsidRPr="004B729F" w:rsidRDefault="004E165C" w:rsidP="00470F12">
      <w:pPr>
        <w:autoSpaceDE w:val="0"/>
        <w:autoSpaceDN w:val="0"/>
        <w:adjustRightInd w:val="0"/>
        <w:spacing w:after="0" w:line="240" w:lineRule="auto"/>
        <w:ind w:left="1416"/>
        <w:rPr>
          <w:rFonts w:ascii="Marianne" w:hAnsi="Marianne" w:cs="LiberationSans-Bold"/>
          <w:b/>
          <w:bCs/>
          <w:rPrChange w:id="1291" w:author="KABLAN Joachim" w:date="2021-02-15T16:48:00Z">
            <w:rPr>
              <w:rFonts w:cs="LiberationSans-Bold"/>
              <w:b/>
              <w:bCs/>
            </w:rPr>
          </w:rPrChange>
        </w:rPr>
      </w:pPr>
    </w:p>
    <w:tbl>
      <w:tblPr>
        <w:tblStyle w:val="Grilledutableau"/>
        <w:tblW w:w="9498" w:type="dxa"/>
        <w:tblInd w:w="-176" w:type="dxa"/>
        <w:tblLayout w:type="fixed"/>
        <w:tblLook w:val="04A0" w:firstRow="1" w:lastRow="0" w:firstColumn="1" w:lastColumn="0" w:noHBand="0" w:noVBand="1"/>
      </w:tblPr>
      <w:tblGrid>
        <w:gridCol w:w="1702"/>
        <w:gridCol w:w="856"/>
        <w:gridCol w:w="771"/>
        <w:gridCol w:w="811"/>
        <w:gridCol w:w="731"/>
        <w:gridCol w:w="771"/>
        <w:gridCol w:w="771"/>
        <w:gridCol w:w="771"/>
        <w:gridCol w:w="771"/>
        <w:gridCol w:w="771"/>
        <w:gridCol w:w="772"/>
        <w:tblGridChange w:id="1292">
          <w:tblGrid>
            <w:gridCol w:w="1702"/>
            <w:gridCol w:w="856"/>
            <w:gridCol w:w="771"/>
            <w:gridCol w:w="771"/>
            <w:gridCol w:w="771"/>
            <w:gridCol w:w="771"/>
            <w:gridCol w:w="771"/>
            <w:gridCol w:w="771"/>
            <w:gridCol w:w="771"/>
            <w:gridCol w:w="771"/>
            <w:gridCol w:w="772"/>
          </w:tblGrid>
        </w:tblGridChange>
      </w:tblGrid>
      <w:tr w:rsidR="004A605A" w:rsidRPr="004B729F" w:rsidTr="00780BD0">
        <w:trPr>
          <w:trHeight w:val="630"/>
        </w:trPr>
        <w:tc>
          <w:tcPr>
            <w:tcW w:w="1702" w:type="dxa"/>
            <w:vMerge w:val="restart"/>
          </w:tcPr>
          <w:p w:rsidR="004A605A" w:rsidRPr="004B729F" w:rsidRDefault="004A605A" w:rsidP="005A0F35">
            <w:pPr>
              <w:tabs>
                <w:tab w:val="left" w:pos="426"/>
              </w:tabs>
              <w:rPr>
                <w:rFonts w:ascii="Marianne" w:hAnsi="Marianne" w:cs="Arial"/>
                <w:sz w:val="22"/>
                <w:szCs w:val="22"/>
                <w:lang w:val="es-ES"/>
                <w:rPrChange w:id="1293"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294" w:author="KABLAN Joachim" w:date="2021-02-15T16:48:00Z">
                  <w:rPr>
                    <w:rFonts w:asciiTheme="minorHAnsi" w:hAnsiTheme="minorHAnsi" w:cs="Arial"/>
                    <w:sz w:val="22"/>
                    <w:szCs w:val="22"/>
                    <w:lang w:val="es-ES"/>
                  </w:rPr>
                </w:rPrChange>
              </w:rPr>
              <w:t>Types de co</w:t>
            </w:r>
            <w:r w:rsidR="005A0F35" w:rsidRPr="004B729F">
              <w:rPr>
                <w:rFonts w:ascii="Marianne" w:hAnsi="Marianne" w:cs="Arial"/>
                <w:sz w:val="22"/>
                <w:szCs w:val="22"/>
                <w:lang w:val="es-ES"/>
                <w:rPrChange w:id="1295" w:author="KABLAN Joachim" w:date="2021-02-15T16:48:00Z">
                  <w:rPr>
                    <w:rFonts w:asciiTheme="minorHAnsi" w:hAnsiTheme="minorHAnsi" w:cs="Arial"/>
                    <w:sz w:val="22"/>
                    <w:szCs w:val="22"/>
                    <w:lang w:val="es-ES"/>
                  </w:rPr>
                </w:rPrChange>
              </w:rPr>
              <w:t>û</w:t>
            </w:r>
            <w:r w:rsidRPr="004B729F">
              <w:rPr>
                <w:rFonts w:ascii="Marianne" w:hAnsi="Marianne" w:cs="Arial"/>
                <w:sz w:val="22"/>
                <w:szCs w:val="22"/>
                <w:lang w:val="es-ES"/>
                <w:rPrChange w:id="1296" w:author="KABLAN Joachim" w:date="2021-02-15T16:48:00Z">
                  <w:rPr>
                    <w:rFonts w:asciiTheme="minorHAnsi" w:hAnsiTheme="minorHAnsi" w:cs="Arial"/>
                    <w:sz w:val="22"/>
                    <w:szCs w:val="22"/>
                    <w:lang w:val="es-ES"/>
                  </w:rPr>
                </w:rPrChange>
              </w:rPr>
              <w:t xml:space="preserve">ts fixes </w:t>
            </w:r>
          </w:p>
        </w:tc>
        <w:tc>
          <w:tcPr>
            <w:tcW w:w="1627" w:type="dxa"/>
            <w:gridSpan w:val="2"/>
          </w:tcPr>
          <w:p w:rsidR="004A605A" w:rsidRPr="004B729F" w:rsidRDefault="004A605A" w:rsidP="00F02FC3">
            <w:pPr>
              <w:tabs>
                <w:tab w:val="left" w:pos="426"/>
              </w:tabs>
              <w:rPr>
                <w:rFonts w:ascii="Marianne" w:hAnsi="Marianne" w:cs="Arial"/>
                <w:sz w:val="22"/>
                <w:szCs w:val="22"/>
                <w:lang w:val="es-ES"/>
                <w:rPrChange w:id="1297"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298" w:author="KABLAN Joachim" w:date="2021-02-15T16:48:00Z">
                  <w:rPr>
                    <w:rFonts w:asciiTheme="minorHAnsi" w:hAnsiTheme="minorHAnsi" w:cs="Arial"/>
                    <w:sz w:val="22"/>
                    <w:szCs w:val="22"/>
                    <w:lang w:val="es-ES"/>
                  </w:rPr>
                </w:rPrChange>
              </w:rPr>
              <w:t>Dépenses</w:t>
            </w:r>
          </w:p>
        </w:tc>
        <w:tc>
          <w:tcPr>
            <w:tcW w:w="1542" w:type="dxa"/>
            <w:gridSpan w:val="2"/>
          </w:tcPr>
          <w:p w:rsidR="004A605A" w:rsidRPr="004B729F" w:rsidRDefault="004A605A" w:rsidP="00F02FC3">
            <w:pPr>
              <w:tabs>
                <w:tab w:val="left" w:pos="426"/>
              </w:tabs>
              <w:rPr>
                <w:rFonts w:ascii="Marianne" w:hAnsi="Marianne" w:cs="Arial"/>
                <w:sz w:val="22"/>
                <w:szCs w:val="22"/>
                <w:lang w:val="es-ES"/>
                <w:rPrChange w:id="1299"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00" w:author="KABLAN Joachim" w:date="2021-02-15T16:48:00Z">
                  <w:rPr>
                    <w:rFonts w:asciiTheme="minorHAnsi" w:hAnsiTheme="minorHAnsi" w:cs="Arial"/>
                    <w:sz w:val="22"/>
                    <w:szCs w:val="22"/>
                    <w:lang w:val="es-ES"/>
                  </w:rPr>
                </w:rPrChange>
              </w:rPr>
              <w:t xml:space="preserve">Contribution des partenaires français </w:t>
            </w:r>
          </w:p>
        </w:tc>
        <w:tc>
          <w:tcPr>
            <w:tcW w:w="1542" w:type="dxa"/>
            <w:gridSpan w:val="2"/>
          </w:tcPr>
          <w:p w:rsidR="004A605A" w:rsidRPr="004B729F" w:rsidRDefault="0069384C" w:rsidP="00222F4F">
            <w:pPr>
              <w:tabs>
                <w:tab w:val="left" w:pos="426"/>
              </w:tabs>
              <w:rPr>
                <w:rFonts w:ascii="Marianne" w:hAnsi="Marianne" w:cs="Arial"/>
                <w:sz w:val="22"/>
                <w:szCs w:val="22"/>
                <w:lang w:val="es-ES"/>
                <w:rPrChange w:id="1301"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02" w:author="KABLAN Joachim" w:date="2021-02-15T16:48:00Z">
                  <w:rPr>
                    <w:rFonts w:asciiTheme="minorHAnsi" w:hAnsiTheme="minorHAnsi" w:cs="Arial"/>
                    <w:sz w:val="22"/>
                    <w:szCs w:val="22"/>
                    <w:lang w:val="es-ES"/>
                  </w:rPr>
                </w:rPrChange>
              </w:rPr>
              <w:t xml:space="preserve">Contribution des partenaires </w:t>
            </w:r>
            <w:r w:rsidR="00222F4F" w:rsidRPr="004B729F">
              <w:rPr>
                <w:rFonts w:ascii="Marianne" w:hAnsi="Marianne" w:cs="Arial"/>
                <w:sz w:val="22"/>
                <w:szCs w:val="22"/>
                <w:lang w:val="es-ES"/>
                <w:rPrChange w:id="1303" w:author="KABLAN Joachim" w:date="2021-02-15T16:48:00Z">
                  <w:rPr>
                    <w:rFonts w:asciiTheme="minorHAnsi" w:hAnsiTheme="minorHAnsi" w:cs="Arial"/>
                    <w:sz w:val="22"/>
                    <w:szCs w:val="22"/>
                    <w:lang w:val="es-ES"/>
                  </w:rPr>
                </w:rPrChange>
              </w:rPr>
              <w:t>étrangers</w:t>
            </w:r>
          </w:p>
        </w:tc>
        <w:tc>
          <w:tcPr>
            <w:tcW w:w="1542" w:type="dxa"/>
            <w:gridSpan w:val="2"/>
          </w:tcPr>
          <w:p w:rsidR="004A605A" w:rsidRPr="004B729F" w:rsidRDefault="004A605A" w:rsidP="00F02FC3">
            <w:pPr>
              <w:tabs>
                <w:tab w:val="left" w:pos="426"/>
              </w:tabs>
              <w:rPr>
                <w:rFonts w:ascii="Marianne" w:hAnsi="Marianne" w:cs="Arial"/>
                <w:sz w:val="22"/>
                <w:szCs w:val="22"/>
                <w:lang w:val="es-ES"/>
                <w:rPrChange w:id="1304"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05" w:author="KABLAN Joachim" w:date="2021-02-15T16:48:00Z">
                  <w:rPr>
                    <w:rFonts w:asciiTheme="minorHAnsi" w:hAnsiTheme="minorHAnsi" w:cs="Arial"/>
                    <w:sz w:val="22"/>
                    <w:szCs w:val="22"/>
                    <w:lang w:val="es-ES"/>
                  </w:rPr>
                </w:rPrChange>
              </w:rPr>
              <w:t>Contribution des autres partenaires</w:t>
            </w:r>
          </w:p>
          <w:p w:rsidR="004A605A" w:rsidRPr="004B729F" w:rsidRDefault="004A605A" w:rsidP="00F02FC3">
            <w:pPr>
              <w:tabs>
                <w:tab w:val="left" w:pos="426"/>
              </w:tabs>
              <w:rPr>
                <w:rFonts w:ascii="Marianne" w:hAnsi="Marianne" w:cs="Arial"/>
                <w:sz w:val="22"/>
                <w:szCs w:val="22"/>
                <w:lang w:val="es-ES"/>
                <w:rPrChange w:id="1306" w:author="KABLAN Joachim" w:date="2021-02-15T16:48:00Z">
                  <w:rPr>
                    <w:rFonts w:asciiTheme="minorHAnsi" w:hAnsiTheme="minorHAnsi" w:cs="Arial"/>
                    <w:sz w:val="22"/>
                    <w:szCs w:val="22"/>
                    <w:lang w:val="es-ES"/>
                  </w:rPr>
                </w:rPrChange>
              </w:rPr>
            </w:pPr>
          </w:p>
        </w:tc>
        <w:tc>
          <w:tcPr>
            <w:tcW w:w="1543" w:type="dxa"/>
            <w:gridSpan w:val="2"/>
          </w:tcPr>
          <w:p w:rsidR="004A605A" w:rsidRPr="004B729F" w:rsidRDefault="003C5378" w:rsidP="005F2E31">
            <w:pPr>
              <w:tabs>
                <w:tab w:val="left" w:pos="426"/>
              </w:tabs>
              <w:rPr>
                <w:rFonts w:ascii="Marianne" w:hAnsi="Marianne" w:cs="Arial"/>
                <w:sz w:val="22"/>
                <w:szCs w:val="22"/>
                <w:rPrChange w:id="1307" w:author="KABLAN Joachim" w:date="2021-02-15T16:48:00Z">
                  <w:rPr>
                    <w:rFonts w:asciiTheme="minorHAnsi" w:hAnsiTheme="minorHAnsi" w:cs="Arial"/>
                    <w:sz w:val="22"/>
                    <w:szCs w:val="22"/>
                  </w:rPr>
                </w:rPrChange>
              </w:rPr>
            </w:pPr>
            <w:r w:rsidRPr="004B729F">
              <w:rPr>
                <w:rFonts w:ascii="Marianne" w:hAnsi="Marianne" w:cs="Arial"/>
                <w:sz w:val="22"/>
                <w:szCs w:val="22"/>
                <w:rPrChange w:id="1308" w:author="KABLAN Joachim" w:date="2021-02-15T16:48:00Z">
                  <w:rPr>
                    <w:rFonts w:asciiTheme="minorHAnsi" w:hAnsiTheme="minorHAnsi" w:cs="Arial"/>
                    <w:sz w:val="22"/>
                    <w:szCs w:val="22"/>
                  </w:rPr>
                </w:rPrChange>
              </w:rPr>
              <w:t>Demande de cofinancement M</w:t>
            </w:r>
            <w:r w:rsidR="005F2E31" w:rsidRPr="004B729F">
              <w:rPr>
                <w:rFonts w:ascii="Marianne" w:hAnsi="Marianne" w:cs="Arial"/>
                <w:sz w:val="22"/>
                <w:szCs w:val="22"/>
                <w:rPrChange w:id="1309" w:author="KABLAN Joachim" w:date="2021-02-15T16:48:00Z">
                  <w:rPr>
                    <w:rFonts w:asciiTheme="minorHAnsi" w:hAnsiTheme="minorHAnsi" w:cs="Arial"/>
                    <w:sz w:val="22"/>
                    <w:szCs w:val="22"/>
                  </w:rPr>
                </w:rPrChange>
              </w:rPr>
              <w:t>EAE</w:t>
            </w:r>
          </w:p>
        </w:tc>
      </w:tr>
      <w:tr w:rsidR="004A605A" w:rsidRPr="004B729F" w:rsidTr="00AB1DCF">
        <w:tblPrEx>
          <w:tblW w:w="9498" w:type="dxa"/>
          <w:tblInd w:w="-176" w:type="dxa"/>
          <w:tblLayout w:type="fixed"/>
          <w:tblPrExChange w:id="1310" w:author="KABLAN Joachim" w:date="2021-02-15T17:42:00Z">
            <w:tblPrEx>
              <w:tblW w:w="9498" w:type="dxa"/>
              <w:tblInd w:w="-176" w:type="dxa"/>
              <w:tblLayout w:type="fixed"/>
            </w:tblPrEx>
          </w:tblPrExChange>
        </w:tblPrEx>
        <w:trPr>
          <w:trHeight w:val="630"/>
          <w:trPrChange w:id="1311" w:author="KABLAN Joachim" w:date="2021-02-15T17:42:00Z">
            <w:trPr>
              <w:trHeight w:val="630"/>
            </w:trPr>
          </w:trPrChange>
        </w:trPr>
        <w:tc>
          <w:tcPr>
            <w:tcW w:w="1702" w:type="dxa"/>
            <w:vMerge/>
            <w:tcPrChange w:id="1312" w:author="KABLAN Joachim" w:date="2021-02-15T17:42:00Z">
              <w:tcPr>
                <w:tcW w:w="1702" w:type="dxa"/>
                <w:vMerge/>
              </w:tcPr>
            </w:tcPrChange>
          </w:tcPr>
          <w:p w:rsidR="004A605A" w:rsidRPr="004B729F" w:rsidRDefault="004A605A" w:rsidP="00F02FC3">
            <w:pPr>
              <w:tabs>
                <w:tab w:val="left" w:pos="426"/>
              </w:tabs>
              <w:rPr>
                <w:rFonts w:ascii="Marianne" w:hAnsi="Marianne" w:cs="Arial"/>
                <w:sz w:val="22"/>
                <w:szCs w:val="22"/>
                <w:rPrChange w:id="1313" w:author="KABLAN Joachim" w:date="2021-02-15T16:48:00Z">
                  <w:rPr>
                    <w:rFonts w:asciiTheme="minorHAnsi" w:hAnsiTheme="minorHAnsi" w:cs="Arial"/>
                    <w:sz w:val="22"/>
                    <w:szCs w:val="22"/>
                  </w:rPr>
                </w:rPrChange>
              </w:rPr>
            </w:pPr>
          </w:p>
        </w:tc>
        <w:tc>
          <w:tcPr>
            <w:tcW w:w="856" w:type="dxa"/>
            <w:tcPrChange w:id="1314" w:author="KABLAN Joachim" w:date="2021-02-15T17:42:00Z">
              <w:tcPr>
                <w:tcW w:w="856" w:type="dxa"/>
              </w:tcPr>
            </w:tcPrChange>
          </w:tcPr>
          <w:p w:rsidR="004A605A" w:rsidRPr="004B729F" w:rsidRDefault="00AF285D" w:rsidP="00222F4F">
            <w:pPr>
              <w:tabs>
                <w:tab w:val="left" w:pos="426"/>
              </w:tabs>
              <w:rPr>
                <w:rFonts w:ascii="Marianne" w:hAnsi="Marianne" w:cs="Arial"/>
                <w:sz w:val="22"/>
                <w:szCs w:val="22"/>
                <w:lang w:val="es-ES"/>
                <w:rPrChange w:id="1315"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16" w:author="KABLAN Joachim" w:date="2021-02-15T16:48:00Z">
                  <w:rPr>
                    <w:rFonts w:asciiTheme="minorHAnsi" w:hAnsiTheme="minorHAnsi" w:cs="Arial"/>
                    <w:sz w:val="22"/>
                    <w:szCs w:val="22"/>
                    <w:lang w:val="es-ES"/>
                  </w:rPr>
                </w:rPrChange>
              </w:rPr>
              <w:t xml:space="preserve">En </w:t>
            </w:r>
            <w:r w:rsidR="00C86322" w:rsidRPr="004B729F">
              <w:rPr>
                <w:rFonts w:ascii="Marianne" w:hAnsi="Marianne" w:cs="Arial"/>
                <w:sz w:val="22"/>
                <w:szCs w:val="22"/>
                <w:lang w:val="es-ES"/>
                <w:rPrChange w:id="1317" w:author="KABLAN Joachim" w:date="2021-02-15T16:48:00Z">
                  <w:rPr>
                    <w:rFonts w:asciiTheme="minorHAnsi" w:hAnsiTheme="minorHAnsi" w:cs="Arial"/>
                    <w:sz w:val="22"/>
                    <w:szCs w:val="22"/>
                    <w:lang w:val="es-ES"/>
                  </w:rPr>
                </w:rPrChange>
              </w:rPr>
              <w:t xml:space="preserve">devises </w:t>
            </w:r>
            <w:r w:rsidR="00222F4F" w:rsidRPr="004B729F">
              <w:rPr>
                <w:rFonts w:ascii="Marianne" w:hAnsi="Marianne" w:cs="Arial"/>
                <w:sz w:val="22"/>
                <w:szCs w:val="22"/>
                <w:lang w:val="es-ES"/>
                <w:rPrChange w:id="1318" w:author="KABLAN Joachim" w:date="2021-02-15T16:48:00Z">
                  <w:rPr>
                    <w:rFonts w:asciiTheme="minorHAnsi" w:hAnsiTheme="minorHAnsi" w:cs="Arial"/>
                    <w:sz w:val="22"/>
                    <w:szCs w:val="22"/>
                    <w:lang w:val="es-ES"/>
                  </w:rPr>
                </w:rPrChange>
              </w:rPr>
              <w:t>étrangères</w:t>
            </w:r>
          </w:p>
        </w:tc>
        <w:tc>
          <w:tcPr>
            <w:tcW w:w="771" w:type="dxa"/>
            <w:tcPrChange w:id="1319"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20"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21" w:author="KABLAN Joachim" w:date="2021-02-15T16:48:00Z">
                  <w:rPr>
                    <w:rFonts w:asciiTheme="minorHAnsi" w:hAnsiTheme="minorHAnsi" w:cs="Arial"/>
                    <w:sz w:val="22"/>
                    <w:szCs w:val="22"/>
                    <w:lang w:val="es-ES"/>
                  </w:rPr>
                </w:rPrChange>
              </w:rPr>
              <w:t>En euros</w:t>
            </w:r>
          </w:p>
        </w:tc>
        <w:tc>
          <w:tcPr>
            <w:tcW w:w="811" w:type="dxa"/>
            <w:tcPrChange w:id="1322" w:author="KABLAN Joachim" w:date="2021-02-15T17:42:00Z">
              <w:tcPr>
                <w:tcW w:w="771" w:type="dxa"/>
              </w:tcPr>
            </w:tcPrChange>
          </w:tcPr>
          <w:p w:rsidR="004A605A" w:rsidRPr="004B729F" w:rsidRDefault="00AF285D" w:rsidP="003C5378">
            <w:pPr>
              <w:tabs>
                <w:tab w:val="left" w:pos="426"/>
              </w:tabs>
              <w:rPr>
                <w:rFonts w:ascii="Marianne" w:hAnsi="Marianne" w:cs="Arial"/>
                <w:sz w:val="22"/>
                <w:szCs w:val="22"/>
                <w:lang w:val="es-ES"/>
                <w:rPrChange w:id="1323"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24" w:author="KABLAN Joachim" w:date="2021-02-15T16:48:00Z">
                  <w:rPr>
                    <w:rFonts w:asciiTheme="minorHAnsi" w:hAnsiTheme="minorHAnsi" w:cs="Arial"/>
                    <w:sz w:val="22"/>
                    <w:szCs w:val="22"/>
                    <w:lang w:val="es-ES"/>
                  </w:rPr>
                </w:rPrChange>
              </w:rPr>
              <w:t xml:space="preserve">En </w:t>
            </w:r>
            <w:r w:rsidR="00C86322" w:rsidRPr="004B729F">
              <w:rPr>
                <w:rFonts w:ascii="Marianne" w:hAnsi="Marianne" w:cs="Arial"/>
                <w:sz w:val="22"/>
                <w:szCs w:val="22"/>
                <w:lang w:val="es-ES"/>
                <w:rPrChange w:id="1325" w:author="KABLAN Joachim" w:date="2021-02-15T16:48:00Z">
                  <w:rPr>
                    <w:rFonts w:asciiTheme="minorHAnsi" w:hAnsiTheme="minorHAnsi" w:cs="Arial"/>
                    <w:sz w:val="22"/>
                    <w:szCs w:val="22"/>
                    <w:lang w:val="es-ES"/>
                  </w:rPr>
                </w:rPrChange>
              </w:rPr>
              <w:t xml:space="preserve">devises </w:t>
            </w:r>
            <w:r w:rsidR="00222F4F" w:rsidRPr="004B729F">
              <w:rPr>
                <w:rFonts w:ascii="Marianne" w:hAnsi="Marianne" w:cs="Arial"/>
                <w:sz w:val="22"/>
                <w:szCs w:val="22"/>
                <w:lang w:val="es-ES"/>
                <w:rPrChange w:id="1326" w:author="KABLAN Joachim" w:date="2021-02-15T16:48:00Z">
                  <w:rPr>
                    <w:rFonts w:asciiTheme="minorHAnsi" w:hAnsiTheme="minorHAnsi" w:cs="Arial"/>
                    <w:sz w:val="22"/>
                    <w:szCs w:val="22"/>
                    <w:lang w:val="es-ES"/>
                  </w:rPr>
                </w:rPrChange>
              </w:rPr>
              <w:t>étrangères</w:t>
            </w:r>
          </w:p>
        </w:tc>
        <w:tc>
          <w:tcPr>
            <w:tcW w:w="731" w:type="dxa"/>
            <w:tcPrChange w:id="1327"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28"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29" w:author="KABLAN Joachim" w:date="2021-02-15T16:48:00Z">
                  <w:rPr>
                    <w:rFonts w:asciiTheme="minorHAnsi" w:hAnsiTheme="minorHAnsi" w:cs="Arial"/>
                    <w:sz w:val="22"/>
                    <w:szCs w:val="22"/>
                    <w:lang w:val="es-ES"/>
                  </w:rPr>
                </w:rPrChange>
              </w:rPr>
              <w:t>En euros</w:t>
            </w:r>
          </w:p>
        </w:tc>
        <w:tc>
          <w:tcPr>
            <w:tcW w:w="771" w:type="dxa"/>
            <w:tcPrChange w:id="1330" w:author="KABLAN Joachim" w:date="2021-02-15T17:42:00Z">
              <w:tcPr>
                <w:tcW w:w="771" w:type="dxa"/>
              </w:tcPr>
            </w:tcPrChange>
          </w:tcPr>
          <w:p w:rsidR="004A605A" w:rsidRPr="004B729F" w:rsidRDefault="00AF285D" w:rsidP="003C5378">
            <w:pPr>
              <w:tabs>
                <w:tab w:val="left" w:pos="426"/>
              </w:tabs>
              <w:rPr>
                <w:rFonts w:ascii="Marianne" w:hAnsi="Marianne" w:cs="Arial"/>
                <w:sz w:val="22"/>
                <w:szCs w:val="22"/>
                <w:lang w:val="es-ES"/>
                <w:rPrChange w:id="1331"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32" w:author="KABLAN Joachim" w:date="2021-02-15T16:48:00Z">
                  <w:rPr>
                    <w:rFonts w:asciiTheme="minorHAnsi" w:hAnsiTheme="minorHAnsi" w:cs="Arial"/>
                    <w:sz w:val="22"/>
                    <w:szCs w:val="22"/>
                    <w:lang w:val="es-ES"/>
                  </w:rPr>
                </w:rPrChange>
              </w:rPr>
              <w:t xml:space="preserve">En </w:t>
            </w:r>
            <w:r w:rsidR="00C86322" w:rsidRPr="004B729F">
              <w:rPr>
                <w:rFonts w:ascii="Marianne" w:hAnsi="Marianne" w:cs="Arial"/>
                <w:sz w:val="22"/>
                <w:szCs w:val="22"/>
                <w:lang w:val="es-ES"/>
                <w:rPrChange w:id="1333" w:author="KABLAN Joachim" w:date="2021-02-15T16:48:00Z">
                  <w:rPr>
                    <w:rFonts w:asciiTheme="minorHAnsi" w:hAnsiTheme="minorHAnsi" w:cs="Arial"/>
                    <w:sz w:val="22"/>
                    <w:szCs w:val="22"/>
                    <w:lang w:val="es-ES"/>
                  </w:rPr>
                </w:rPrChange>
              </w:rPr>
              <w:t xml:space="preserve">devises </w:t>
            </w:r>
            <w:r w:rsidR="00222F4F" w:rsidRPr="004B729F">
              <w:rPr>
                <w:rFonts w:ascii="Marianne" w:hAnsi="Marianne" w:cs="Arial"/>
                <w:sz w:val="22"/>
                <w:szCs w:val="22"/>
                <w:lang w:val="es-ES"/>
                <w:rPrChange w:id="1334" w:author="KABLAN Joachim" w:date="2021-02-15T16:48:00Z">
                  <w:rPr>
                    <w:rFonts w:asciiTheme="minorHAnsi" w:hAnsiTheme="minorHAnsi" w:cs="Arial"/>
                    <w:sz w:val="22"/>
                    <w:szCs w:val="22"/>
                    <w:lang w:val="es-ES"/>
                  </w:rPr>
                </w:rPrChange>
              </w:rPr>
              <w:t>étrangères</w:t>
            </w:r>
          </w:p>
        </w:tc>
        <w:tc>
          <w:tcPr>
            <w:tcW w:w="771" w:type="dxa"/>
            <w:tcPrChange w:id="1335"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36"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37" w:author="KABLAN Joachim" w:date="2021-02-15T16:48:00Z">
                  <w:rPr>
                    <w:rFonts w:asciiTheme="minorHAnsi" w:hAnsiTheme="minorHAnsi" w:cs="Arial"/>
                    <w:sz w:val="22"/>
                    <w:szCs w:val="22"/>
                    <w:lang w:val="es-ES"/>
                  </w:rPr>
                </w:rPrChange>
              </w:rPr>
              <w:t>En euros</w:t>
            </w:r>
          </w:p>
        </w:tc>
        <w:tc>
          <w:tcPr>
            <w:tcW w:w="771" w:type="dxa"/>
            <w:tcPrChange w:id="1338" w:author="KABLAN Joachim" w:date="2021-02-15T17:42:00Z">
              <w:tcPr>
                <w:tcW w:w="771" w:type="dxa"/>
              </w:tcPr>
            </w:tcPrChange>
          </w:tcPr>
          <w:p w:rsidR="004A605A" w:rsidRPr="004B729F" w:rsidRDefault="00AF285D" w:rsidP="003C5378">
            <w:pPr>
              <w:tabs>
                <w:tab w:val="left" w:pos="426"/>
              </w:tabs>
              <w:rPr>
                <w:rFonts w:ascii="Marianne" w:hAnsi="Marianne" w:cs="Arial"/>
                <w:sz w:val="22"/>
                <w:szCs w:val="22"/>
                <w:lang w:val="es-ES"/>
                <w:rPrChange w:id="1339"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40" w:author="KABLAN Joachim" w:date="2021-02-15T16:48:00Z">
                  <w:rPr>
                    <w:rFonts w:asciiTheme="minorHAnsi" w:hAnsiTheme="minorHAnsi" w:cs="Arial"/>
                    <w:sz w:val="22"/>
                    <w:szCs w:val="22"/>
                    <w:lang w:val="es-ES"/>
                  </w:rPr>
                </w:rPrChange>
              </w:rPr>
              <w:t xml:space="preserve">En </w:t>
            </w:r>
            <w:r w:rsidR="00C86322" w:rsidRPr="004B729F">
              <w:rPr>
                <w:rFonts w:ascii="Marianne" w:hAnsi="Marianne" w:cs="Arial"/>
                <w:sz w:val="22"/>
                <w:szCs w:val="22"/>
                <w:lang w:val="es-ES"/>
                <w:rPrChange w:id="1341" w:author="KABLAN Joachim" w:date="2021-02-15T16:48:00Z">
                  <w:rPr>
                    <w:rFonts w:asciiTheme="minorHAnsi" w:hAnsiTheme="minorHAnsi" w:cs="Arial"/>
                    <w:sz w:val="22"/>
                    <w:szCs w:val="22"/>
                    <w:lang w:val="es-ES"/>
                  </w:rPr>
                </w:rPrChange>
              </w:rPr>
              <w:t xml:space="preserve">devises </w:t>
            </w:r>
            <w:r w:rsidR="00222F4F" w:rsidRPr="004B729F">
              <w:rPr>
                <w:rFonts w:ascii="Marianne" w:hAnsi="Marianne" w:cs="Arial"/>
                <w:sz w:val="22"/>
                <w:szCs w:val="22"/>
                <w:lang w:val="es-ES"/>
                <w:rPrChange w:id="1342" w:author="KABLAN Joachim" w:date="2021-02-15T16:48:00Z">
                  <w:rPr>
                    <w:rFonts w:asciiTheme="minorHAnsi" w:hAnsiTheme="minorHAnsi" w:cs="Arial"/>
                    <w:sz w:val="22"/>
                    <w:szCs w:val="22"/>
                    <w:lang w:val="es-ES"/>
                  </w:rPr>
                </w:rPrChange>
              </w:rPr>
              <w:t>étrangères</w:t>
            </w:r>
          </w:p>
        </w:tc>
        <w:tc>
          <w:tcPr>
            <w:tcW w:w="771" w:type="dxa"/>
            <w:tcPrChange w:id="1343"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44"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45" w:author="KABLAN Joachim" w:date="2021-02-15T16:48:00Z">
                  <w:rPr>
                    <w:rFonts w:asciiTheme="minorHAnsi" w:hAnsiTheme="minorHAnsi" w:cs="Arial"/>
                    <w:sz w:val="22"/>
                    <w:szCs w:val="22"/>
                    <w:lang w:val="es-ES"/>
                  </w:rPr>
                </w:rPrChange>
              </w:rPr>
              <w:t>En euros</w:t>
            </w:r>
          </w:p>
        </w:tc>
        <w:tc>
          <w:tcPr>
            <w:tcW w:w="771" w:type="dxa"/>
            <w:tcPrChange w:id="1346" w:author="KABLAN Joachim" w:date="2021-02-15T17:42:00Z">
              <w:tcPr>
                <w:tcW w:w="771" w:type="dxa"/>
              </w:tcPr>
            </w:tcPrChange>
          </w:tcPr>
          <w:p w:rsidR="004A605A" w:rsidRPr="004B729F" w:rsidRDefault="00AF285D" w:rsidP="003C5378">
            <w:pPr>
              <w:tabs>
                <w:tab w:val="left" w:pos="426"/>
              </w:tabs>
              <w:rPr>
                <w:rFonts w:ascii="Marianne" w:hAnsi="Marianne" w:cs="Arial"/>
                <w:sz w:val="22"/>
                <w:szCs w:val="22"/>
                <w:lang w:val="es-ES"/>
                <w:rPrChange w:id="1347"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48" w:author="KABLAN Joachim" w:date="2021-02-15T16:48:00Z">
                  <w:rPr>
                    <w:rFonts w:asciiTheme="minorHAnsi" w:hAnsiTheme="minorHAnsi" w:cs="Arial"/>
                    <w:sz w:val="22"/>
                    <w:szCs w:val="22"/>
                    <w:lang w:val="es-ES"/>
                  </w:rPr>
                </w:rPrChange>
              </w:rPr>
              <w:t xml:space="preserve">En </w:t>
            </w:r>
            <w:r w:rsidR="00C86322" w:rsidRPr="004B729F">
              <w:rPr>
                <w:rFonts w:ascii="Marianne" w:hAnsi="Marianne" w:cs="Arial"/>
                <w:sz w:val="22"/>
                <w:szCs w:val="22"/>
                <w:lang w:val="es-ES"/>
                <w:rPrChange w:id="1349" w:author="KABLAN Joachim" w:date="2021-02-15T16:48:00Z">
                  <w:rPr>
                    <w:rFonts w:asciiTheme="minorHAnsi" w:hAnsiTheme="minorHAnsi" w:cs="Arial"/>
                    <w:sz w:val="22"/>
                    <w:szCs w:val="22"/>
                    <w:lang w:val="es-ES"/>
                  </w:rPr>
                </w:rPrChange>
              </w:rPr>
              <w:t xml:space="preserve">devises </w:t>
            </w:r>
            <w:r w:rsidR="00222F4F" w:rsidRPr="004B729F">
              <w:rPr>
                <w:rFonts w:ascii="Marianne" w:hAnsi="Marianne" w:cs="Arial"/>
                <w:sz w:val="22"/>
                <w:szCs w:val="22"/>
                <w:lang w:val="es-ES"/>
                <w:rPrChange w:id="1350" w:author="KABLAN Joachim" w:date="2021-02-15T16:48:00Z">
                  <w:rPr>
                    <w:rFonts w:asciiTheme="minorHAnsi" w:hAnsiTheme="minorHAnsi" w:cs="Arial"/>
                    <w:sz w:val="22"/>
                    <w:szCs w:val="22"/>
                    <w:lang w:val="es-ES"/>
                  </w:rPr>
                </w:rPrChange>
              </w:rPr>
              <w:t>étrangères</w:t>
            </w:r>
          </w:p>
        </w:tc>
        <w:tc>
          <w:tcPr>
            <w:tcW w:w="772" w:type="dxa"/>
            <w:tcPrChange w:id="1351" w:author="KABLAN Joachim" w:date="2021-02-15T17:42:00Z">
              <w:tcPr>
                <w:tcW w:w="772" w:type="dxa"/>
              </w:tcPr>
            </w:tcPrChange>
          </w:tcPr>
          <w:p w:rsidR="004A605A" w:rsidRPr="004B729F" w:rsidRDefault="004A605A" w:rsidP="00F02FC3">
            <w:pPr>
              <w:tabs>
                <w:tab w:val="left" w:pos="426"/>
              </w:tabs>
              <w:rPr>
                <w:rFonts w:ascii="Marianne" w:hAnsi="Marianne" w:cs="Arial"/>
                <w:sz w:val="22"/>
                <w:szCs w:val="22"/>
                <w:lang w:val="es-ES"/>
                <w:rPrChange w:id="1352" w:author="KABLAN Joachim" w:date="2021-02-15T16:48:00Z">
                  <w:rPr>
                    <w:rFonts w:asciiTheme="minorHAnsi" w:hAnsiTheme="minorHAnsi" w:cs="Arial"/>
                    <w:sz w:val="22"/>
                    <w:szCs w:val="22"/>
                    <w:lang w:val="es-ES"/>
                  </w:rPr>
                </w:rPrChange>
              </w:rPr>
            </w:pPr>
            <w:r w:rsidRPr="004B729F">
              <w:rPr>
                <w:rFonts w:ascii="Marianne" w:hAnsi="Marianne" w:cs="Arial"/>
                <w:sz w:val="22"/>
                <w:szCs w:val="22"/>
                <w:lang w:val="es-ES"/>
                <w:rPrChange w:id="1353" w:author="KABLAN Joachim" w:date="2021-02-15T16:48:00Z">
                  <w:rPr>
                    <w:rFonts w:asciiTheme="minorHAnsi" w:hAnsiTheme="minorHAnsi" w:cs="Arial"/>
                    <w:sz w:val="22"/>
                    <w:szCs w:val="22"/>
                    <w:lang w:val="es-ES"/>
                  </w:rPr>
                </w:rPrChange>
              </w:rPr>
              <w:t>En euros</w:t>
            </w:r>
          </w:p>
        </w:tc>
      </w:tr>
      <w:tr w:rsidR="004A605A" w:rsidRPr="004B729F" w:rsidTr="00AB1DCF">
        <w:tblPrEx>
          <w:tblW w:w="9498" w:type="dxa"/>
          <w:tblInd w:w="-176" w:type="dxa"/>
          <w:tblLayout w:type="fixed"/>
          <w:tblPrExChange w:id="1354" w:author="KABLAN Joachim" w:date="2021-02-15T17:42:00Z">
            <w:tblPrEx>
              <w:tblW w:w="9498" w:type="dxa"/>
              <w:tblInd w:w="-176" w:type="dxa"/>
              <w:tblLayout w:type="fixed"/>
            </w:tblPrEx>
          </w:tblPrExChange>
        </w:tblPrEx>
        <w:tc>
          <w:tcPr>
            <w:tcW w:w="1702" w:type="dxa"/>
            <w:tcPrChange w:id="1355" w:author="KABLAN Joachim" w:date="2021-02-15T17:42:00Z">
              <w:tcPr>
                <w:tcW w:w="1702" w:type="dxa"/>
              </w:tcPr>
            </w:tcPrChange>
          </w:tcPr>
          <w:p w:rsidR="004A605A" w:rsidRPr="004B729F" w:rsidRDefault="004A605A" w:rsidP="00F02FC3">
            <w:pPr>
              <w:tabs>
                <w:tab w:val="left" w:pos="426"/>
              </w:tabs>
              <w:rPr>
                <w:rFonts w:ascii="Marianne" w:hAnsi="Marianne" w:cs="Arial"/>
                <w:sz w:val="22"/>
                <w:szCs w:val="22"/>
                <w:rPrChange w:id="1356" w:author="KABLAN Joachim" w:date="2021-02-15T16:48:00Z">
                  <w:rPr>
                    <w:rFonts w:asciiTheme="minorHAnsi" w:hAnsiTheme="minorHAnsi" w:cs="Arial"/>
                    <w:sz w:val="22"/>
                    <w:szCs w:val="22"/>
                  </w:rPr>
                </w:rPrChange>
              </w:rPr>
            </w:pPr>
            <w:r w:rsidRPr="004B729F">
              <w:rPr>
                <w:rFonts w:ascii="Marianne" w:hAnsi="Marianne" w:cs="Arial"/>
                <w:sz w:val="22"/>
                <w:szCs w:val="22"/>
                <w:rPrChange w:id="1357" w:author="KABLAN Joachim" w:date="2021-02-15T16:48:00Z">
                  <w:rPr>
                    <w:rFonts w:asciiTheme="minorHAnsi" w:hAnsiTheme="minorHAnsi" w:cs="Arial"/>
                    <w:sz w:val="22"/>
                    <w:szCs w:val="22"/>
                  </w:rPr>
                </w:rPrChange>
              </w:rPr>
              <w:t>Cout de suivi</w:t>
            </w:r>
            <w:r w:rsidR="00844228" w:rsidRPr="004B729F">
              <w:rPr>
                <w:rFonts w:ascii="Marianne" w:hAnsi="Marianne" w:cs="Arial"/>
                <w:sz w:val="22"/>
                <w:szCs w:val="22"/>
                <w:rPrChange w:id="1358" w:author="KABLAN Joachim" w:date="2021-02-15T16:48:00Z">
                  <w:rPr>
                    <w:rFonts w:asciiTheme="minorHAnsi" w:hAnsiTheme="minorHAnsi" w:cs="Arial"/>
                    <w:sz w:val="22"/>
                    <w:szCs w:val="22"/>
                  </w:rPr>
                </w:rPrChange>
              </w:rPr>
              <w:t xml:space="preserve"> (10% maximum)</w:t>
            </w:r>
          </w:p>
        </w:tc>
        <w:tc>
          <w:tcPr>
            <w:tcW w:w="856" w:type="dxa"/>
            <w:tcPrChange w:id="1359" w:author="KABLAN Joachim" w:date="2021-02-15T17:42:00Z">
              <w:tcPr>
                <w:tcW w:w="856" w:type="dxa"/>
              </w:tcPr>
            </w:tcPrChange>
          </w:tcPr>
          <w:p w:rsidR="004A605A" w:rsidRPr="004B729F" w:rsidRDefault="004A605A" w:rsidP="00F02FC3">
            <w:pPr>
              <w:tabs>
                <w:tab w:val="left" w:pos="426"/>
              </w:tabs>
              <w:rPr>
                <w:rFonts w:ascii="Marianne" w:hAnsi="Marianne" w:cs="Arial"/>
                <w:sz w:val="22"/>
                <w:szCs w:val="22"/>
                <w:lang w:val="es-ES"/>
                <w:rPrChange w:id="1360" w:author="KABLAN Joachim" w:date="2021-02-15T16:48:00Z">
                  <w:rPr>
                    <w:rFonts w:asciiTheme="minorHAnsi" w:hAnsiTheme="minorHAnsi" w:cs="Arial"/>
                    <w:sz w:val="22"/>
                    <w:szCs w:val="22"/>
                    <w:lang w:val="es-ES"/>
                  </w:rPr>
                </w:rPrChange>
              </w:rPr>
            </w:pPr>
          </w:p>
        </w:tc>
        <w:tc>
          <w:tcPr>
            <w:tcW w:w="771" w:type="dxa"/>
            <w:tcPrChange w:id="1361"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62" w:author="KABLAN Joachim" w:date="2021-02-15T16:48:00Z">
                  <w:rPr>
                    <w:rFonts w:asciiTheme="minorHAnsi" w:hAnsiTheme="minorHAnsi" w:cs="Arial"/>
                    <w:sz w:val="22"/>
                    <w:szCs w:val="22"/>
                    <w:lang w:val="es-ES"/>
                  </w:rPr>
                </w:rPrChange>
              </w:rPr>
            </w:pPr>
          </w:p>
        </w:tc>
        <w:tc>
          <w:tcPr>
            <w:tcW w:w="811" w:type="dxa"/>
            <w:tcPrChange w:id="1363"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64" w:author="KABLAN Joachim" w:date="2021-02-15T16:48:00Z">
                  <w:rPr>
                    <w:rFonts w:asciiTheme="minorHAnsi" w:hAnsiTheme="minorHAnsi" w:cs="Arial"/>
                    <w:sz w:val="22"/>
                    <w:szCs w:val="22"/>
                    <w:lang w:val="es-ES"/>
                  </w:rPr>
                </w:rPrChange>
              </w:rPr>
            </w:pPr>
          </w:p>
        </w:tc>
        <w:tc>
          <w:tcPr>
            <w:tcW w:w="731" w:type="dxa"/>
            <w:tcPrChange w:id="1365"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66" w:author="KABLAN Joachim" w:date="2021-02-15T16:48:00Z">
                  <w:rPr>
                    <w:rFonts w:asciiTheme="minorHAnsi" w:hAnsiTheme="minorHAnsi" w:cs="Arial"/>
                    <w:sz w:val="22"/>
                    <w:szCs w:val="22"/>
                    <w:lang w:val="es-ES"/>
                  </w:rPr>
                </w:rPrChange>
              </w:rPr>
            </w:pPr>
          </w:p>
        </w:tc>
        <w:tc>
          <w:tcPr>
            <w:tcW w:w="771" w:type="dxa"/>
            <w:tcPrChange w:id="1367"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68" w:author="KABLAN Joachim" w:date="2021-02-15T16:48:00Z">
                  <w:rPr>
                    <w:rFonts w:asciiTheme="minorHAnsi" w:hAnsiTheme="minorHAnsi" w:cs="Arial"/>
                    <w:sz w:val="22"/>
                    <w:szCs w:val="22"/>
                    <w:lang w:val="es-ES"/>
                  </w:rPr>
                </w:rPrChange>
              </w:rPr>
            </w:pPr>
          </w:p>
        </w:tc>
        <w:tc>
          <w:tcPr>
            <w:tcW w:w="771" w:type="dxa"/>
            <w:tcPrChange w:id="1369"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70" w:author="KABLAN Joachim" w:date="2021-02-15T16:48:00Z">
                  <w:rPr>
                    <w:rFonts w:asciiTheme="minorHAnsi" w:hAnsiTheme="minorHAnsi" w:cs="Arial"/>
                    <w:sz w:val="22"/>
                    <w:szCs w:val="22"/>
                    <w:lang w:val="es-ES"/>
                  </w:rPr>
                </w:rPrChange>
              </w:rPr>
            </w:pPr>
          </w:p>
        </w:tc>
        <w:tc>
          <w:tcPr>
            <w:tcW w:w="771" w:type="dxa"/>
            <w:tcPrChange w:id="1371"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72" w:author="KABLAN Joachim" w:date="2021-02-15T16:48:00Z">
                  <w:rPr>
                    <w:rFonts w:asciiTheme="minorHAnsi" w:hAnsiTheme="minorHAnsi" w:cs="Arial"/>
                    <w:sz w:val="22"/>
                    <w:szCs w:val="22"/>
                    <w:lang w:val="es-ES"/>
                  </w:rPr>
                </w:rPrChange>
              </w:rPr>
            </w:pPr>
          </w:p>
        </w:tc>
        <w:tc>
          <w:tcPr>
            <w:tcW w:w="771" w:type="dxa"/>
            <w:tcPrChange w:id="1373"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74" w:author="KABLAN Joachim" w:date="2021-02-15T16:48:00Z">
                  <w:rPr>
                    <w:rFonts w:asciiTheme="minorHAnsi" w:hAnsiTheme="minorHAnsi" w:cs="Arial"/>
                    <w:sz w:val="22"/>
                    <w:szCs w:val="22"/>
                    <w:lang w:val="es-ES"/>
                  </w:rPr>
                </w:rPrChange>
              </w:rPr>
            </w:pPr>
          </w:p>
        </w:tc>
        <w:tc>
          <w:tcPr>
            <w:tcW w:w="771" w:type="dxa"/>
            <w:tcPrChange w:id="1375"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76" w:author="KABLAN Joachim" w:date="2021-02-15T16:48:00Z">
                  <w:rPr>
                    <w:rFonts w:asciiTheme="minorHAnsi" w:hAnsiTheme="minorHAnsi" w:cs="Arial"/>
                    <w:sz w:val="22"/>
                    <w:szCs w:val="22"/>
                    <w:lang w:val="es-ES"/>
                  </w:rPr>
                </w:rPrChange>
              </w:rPr>
            </w:pPr>
          </w:p>
        </w:tc>
        <w:tc>
          <w:tcPr>
            <w:tcW w:w="772" w:type="dxa"/>
            <w:tcPrChange w:id="1377" w:author="KABLAN Joachim" w:date="2021-02-15T17:42:00Z">
              <w:tcPr>
                <w:tcW w:w="772" w:type="dxa"/>
              </w:tcPr>
            </w:tcPrChange>
          </w:tcPr>
          <w:p w:rsidR="004A605A" w:rsidRPr="004B729F" w:rsidRDefault="004A605A" w:rsidP="00F02FC3">
            <w:pPr>
              <w:tabs>
                <w:tab w:val="left" w:pos="426"/>
              </w:tabs>
              <w:rPr>
                <w:rFonts w:ascii="Marianne" w:hAnsi="Marianne" w:cs="Arial"/>
                <w:sz w:val="22"/>
                <w:szCs w:val="22"/>
                <w:lang w:val="es-ES"/>
                <w:rPrChange w:id="1378" w:author="KABLAN Joachim" w:date="2021-02-15T16:48:00Z">
                  <w:rPr>
                    <w:rFonts w:asciiTheme="minorHAnsi" w:hAnsiTheme="minorHAnsi" w:cs="Arial"/>
                    <w:sz w:val="22"/>
                    <w:szCs w:val="22"/>
                    <w:lang w:val="es-ES"/>
                  </w:rPr>
                </w:rPrChange>
              </w:rPr>
            </w:pPr>
          </w:p>
        </w:tc>
      </w:tr>
      <w:tr w:rsidR="004A605A" w:rsidRPr="004B729F" w:rsidTr="00AB1DCF">
        <w:tblPrEx>
          <w:tblW w:w="9498" w:type="dxa"/>
          <w:tblInd w:w="-176" w:type="dxa"/>
          <w:tblLayout w:type="fixed"/>
          <w:tblPrExChange w:id="1379" w:author="KABLAN Joachim" w:date="2021-02-15T17:42:00Z">
            <w:tblPrEx>
              <w:tblW w:w="9498" w:type="dxa"/>
              <w:tblInd w:w="-176" w:type="dxa"/>
              <w:tblLayout w:type="fixed"/>
            </w:tblPrEx>
          </w:tblPrExChange>
        </w:tblPrEx>
        <w:tc>
          <w:tcPr>
            <w:tcW w:w="1702" w:type="dxa"/>
            <w:tcPrChange w:id="1380" w:author="KABLAN Joachim" w:date="2021-02-15T17:42:00Z">
              <w:tcPr>
                <w:tcW w:w="1702" w:type="dxa"/>
              </w:tcPr>
            </w:tcPrChange>
          </w:tcPr>
          <w:p w:rsidR="004A605A" w:rsidRPr="004B729F" w:rsidRDefault="004A605A" w:rsidP="00F02FC3">
            <w:pPr>
              <w:tabs>
                <w:tab w:val="left" w:pos="426"/>
              </w:tabs>
              <w:rPr>
                <w:rFonts w:ascii="Marianne" w:hAnsi="Marianne" w:cs="Arial"/>
                <w:sz w:val="22"/>
                <w:szCs w:val="22"/>
                <w:rPrChange w:id="1381" w:author="KABLAN Joachim" w:date="2021-02-15T16:48:00Z">
                  <w:rPr>
                    <w:rFonts w:asciiTheme="minorHAnsi" w:hAnsiTheme="minorHAnsi" w:cs="Arial"/>
                    <w:sz w:val="22"/>
                    <w:szCs w:val="22"/>
                  </w:rPr>
                </w:rPrChange>
              </w:rPr>
            </w:pPr>
            <w:r w:rsidRPr="004B729F">
              <w:rPr>
                <w:rFonts w:ascii="Marianne" w:hAnsi="Marianne" w:cs="Arial"/>
                <w:sz w:val="22"/>
                <w:szCs w:val="22"/>
                <w:rPrChange w:id="1382" w:author="KABLAN Joachim" w:date="2021-02-15T16:48:00Z">
                  <w:rPr>
                    <w:rFonts w:asciiTheme="minorHAnsi" w:hAnsiTheme="minorHAnsi" w:cs="Arial"/>
                    <w:sz w:val="22"/>
                    <w:szCs w:val="22"/>
                  </w:rPr>
                </w:rPrChange>
              </w:rPr>
              <w:t>Cout de communication</w:t>
            </w:r>
          </w:p>
        </w:tc>
        <w:tc>
          <w:tcPr>
            <w:tcW w:w="856" w:type="dxa"/>
            <w:tcPrChange w:id="1383" w:author="KABLAN Joachim" w:date="2021-02-15T17:42:00Z">
              <w:tcPr>
                <w:tcW w:w="856" w:type="dxa"/>
              </w:tcPr>
            </w:tcPrChange>
          </w:tcPr>
          <w:p w:rsidR="004A605A" w:rsidRPr="004B729F" w:rsidRDefault="004A605A" w:rsidP="00F02FC3">
            <w:pPr>
              <w:tabs>
                <w:tab w:val="left" w:pos="426"/>
              </w:tabs>
              <w:rPr>
                <w:rFonts w:ascii="Marianne" w:hAnsi="Marianne" w:cs="Arial"/>
                <w:sz w:val="22"/>
                <w:szCs w:val="22"/>
                <w:lang w:val="es-ES"/>
                <w:rPrChange w:id="1384" w:author="KABLAN Joachim" w:date="2021-02-15T16:48:00Z">
                  <w:rPr>
                    <w:rFonts w:asciiTheme="minorHAnsi" w:hAnsiTheme="minorHAnsi" w:cs="Arial"/>
                    <w:sz w:val="22"/>
                    <w:szCs w:val="22"/>
                    <w:lang w:val="es-ES"/>
                  </w:rPr>
                </w:rPrChange>
              </w:rPr>
            </w:pPr>
          </w:p>
        </w:tc>
        <w:tc>
          <w:tcPr>
            <w:tcW w:w="771" w:type="dxa"/>
            <w:tcPrChange w:id="1385"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86" w:author="KABLAN Joachim" w:date="2021-02-15T16:48:00Z">
                  <w:rPr>
                    <w:rFonts w:asciiTheme="minorHAnsi" w:hAnsiTheme="minorHAnsi" w:cs="Arial"/>
                    <w:sz w:val="22"/>
                    <w:szCs w:val="22"/>
                    <w:lang w:val="es-ES"/>
                  </w:rPr>
                </w:rPrChange>
              </w:rPr>
            </w:pPr>
          </w:p>
        </w:tc>
        <w:tc>
          <w:tcPr>
            <w:tcW w:w="811" w:type="dxa"/>
            <w:tcPrChange w:id="1387"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88" w:author="KABLAN Joachim" w:date="2021-02-15T16:48:00Z">
                  <w:rPr>
                    <w:rFonts w:asciiTheme="minorHAnsi" w:hAnsiTheme="minorHAnsi" w:cs="Arial"/>
                    <w:sz w:val="22"/>
                    <w:szCs w:val="22"/>
                    <w:lang w:val="es-ES"/>
                  </w:rPr>
                </w:rPrChange>
              </w:rPr>
            </w:pPr>
          </w:p>
        </w:tc>
        <w:tc>
          <w:tcPr>
            <w:tcW w:w="731" w:type="dxa"/>
            <w:tcPrChange w:id="1389"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90" w:author="KABLAN Joachim" w:date="2021-02-15T16:48:00Z">
                  <w:rPr>
                    <w:rFonts w:asciiTheme="minorHAnsi" w:hAnsiTheme="minorHAnsi" w:cs="Arial"/>
                    <w:sz w:val="22"/>
                    <w:szCs w:val="22"/>
                    <w:lang w:val="es-ES"/>
                  </w:rPr>
                </w:rPrChange>
              </w:rPr>
            </w:pPr>
          </w:p>
        </w:tc>
        <w:tc>
          <w:tcPr>
            <w:tcW w:w="771" w:type="dxa"/>
            <w:tcPrChange w:id="1391"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92" w:author="KABLAN Joachim" w:date="2021-02-15T16:48:00Z">
                  <w:rPr>
                    <w:rFonts w:asciiTheme="minorHAnsi" w:hAnsiTheme="minorHAnsi" w:cs="Arial"/>
                    <w:sz w:val="22"/>
                    <w:szCs w:val="22"/>
                    <w:lang w:val="es-ES"/>
                  </w:rPr>
                </w:rPrChange>
              </w:rPr>
            </w:pPr>
          </w:p>
        </w:tc>
        <w:tc>
          <w:tcPr>
            <w:tcW w:w="771" w:type="dxa"/>
            <w:tcPrChange w:id="1393"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94" w:author="KABLAN Joachim" w:date="2021-02-15T16:48:00Z">
                  <w:rPr>
                    <w:rFonts w:asciiTheme="minorHAnsi" w:hAnsiTheme="minorHAnsi" w:cs="Arial"/>
                    <w:sz w:val="22"/>
                    <w:szCs w:val="22"/>
                    <w:lang w:val="es-ES"/>
                  </w:rPr>
                </w:rPrChange>
              </w:rPr>
            </w:pPr>
          </w:p>
        </w:tc>
        <w:tc>
          <w:tcPr>
            <w:tcW w:w="771" w:type="dxa"/>
            <w:tcPrChange w:id="1395"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96" w:author="KABLAN Joachim" w:date="2021-02-15T16:48:00Z">
                  <w:rPr>
                    <w:rFonts w:asciiTheme="minorHAnsi" w:hAnsiTheme="minorHAnsi" w:cs="Arial"/>
                    <w:sz w:val="22"/>
                    <w:szCs w:val="22"/>
                    <w:lang w:val="es-ES"/>
                  </w:rPr>
                </w:rPrChange>
              </w:rPr>
            </w:pPr>
          </w:p>
        </w:tc>
        <w:tc>
          <w:tcPr>
            <w:tcW w:w="771" w:type="dxa"/>
            <w:tcPrChange w:id="1397"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398" w:author="KABLAN Joachim" w:date="2021-02-15T16:48:00Z">
                  <w:rPr>
                    <w:rFonts w:asciiTheme="minorHAnsi" w:hAnsiTheme="minorHAnsi" w:cs="Arial"/>
                    <w:sz w:val="22"/>
                    <w:szCs w:val="22"/>
                    <w:lang w:val="es-ES"/>
                  </w:rPr>
                </w:rPrChange>
              </w:rPr>
            </w:pPr>
          </w:p>
        </w:tc>
        <w:tc>
          <w:tcPr>
            <w:tcW w:w="771" w:type="dxa"/>
            <w:tcPrChange w:id="1399"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400" w:author="KABLAN Joachim" w:date="2021-02-15T16:48:00Z">
                  <w:rPr>
                    <w:rFonts w:asciiTheme="minorHAnsi" w:hAnsiTheme="minorHAnsi" w:cs="Arial"/>
                    <w:sz w:val="22"/>
                    <w:szCs w:val="22"/>
                    <w:lang w:val="es-ES"/>
                  </w:rPr>
                </w:rPrChange>
              </w:rPr>
            </w:pPr>
          </w:p>
        </w:tc>
        <w:tc>
          <w:tcPr>
            <w:tcW w:w="772" w:type="dxa"/>
            <w:tcPrChange w:id="1401" w:author="KABLAN Joachim" w:date="2021-02-15T17:42:00Z">
              <w:tcPr>
                <w:tcW w:w="772" w:type="dxa"/>
              </w:tcPr>
            </w:tcPrChange>
          </w:tcPr>
          <w:p w:rsidR="004A605A" w:rsidRPr="004B729F" w:rsidRDefault="004A605A" w:rsidP="00F02FC3">
            <w:pPr>
              <w:tabs>
                <w:tab w:val="left" w:pos="426"/>
              </w:tabs>
              <w:rPr>
                <w:rFonts w:ascii="Marianne" w:hAnsi="Marianne" w:cs="Arial"/>
                <w:sz w:val="22"/>
                <w:szCs w:val="22"/>
                <w:lang w:val="es-ES"/>
                <w:rPrChange w:id="1402" w:author="KABLAN Joachim" w:date="2021-02-15T16:48:00Z">
                  <w:rPr>
                    <w:rFonts w:asciiTheme="minorHAnsi" w:hAnsiTheme="minorHAnsi" w:cs="Arial"/>
                    <w:sz w:val="22"/>
                    <w:szCs w:val="22"/>
                    <w:lang w:val="es-ES"/>
                  </w:rPr>
                </w:rPrChange>
              </w:rPr>
            </w:pPr>
          </w:p>
        </w:tc>
      </w:tr>
      <w:tr w:rsidR="004A605A" w:rsidRPr="004B729F" w:rsidTr="00AB1DCF">
        <w:tblPrEx>
          <w:tblW w:w="9498" w:type="dxa"/>
          <w:tblInd w:w="-176" w:type="dxa"/>
          <w:tblLayout w:type="fixed"/>
          <w:tblPrExChange w:id="1403" w:author="KABLAN Joachim" w:date="2021-02-15T17:42:00Z">
            <w:tblPrEx>
              <w:tblW w:w="9498" w:type="dxa"/>
              <w:tblInd w:w="-176" w:type="dxa"/>
              <w:tblLayout w:type="fixed"/>
            </w:tblPrEx>
          </w:tblPrExChange>
        </w:tblPrEx>
        <w:tc>
          <w:tcPr>
            <w:tcW w:w="1702" w:type="dxa"/>
            <w:tcPrChange w:id="1404" w:author="KABLAN Joachim" w:date="2021-02-15T17:42:00Z">
              <w:tcPr>
                <w:tcW w:w="1702" w:type="dxa"/>
              </w:tcPr>
            </w:tcPrChange>
          </w:tcPr>
          <w:p w:rsidR="004A605A" w:rsidRPr="004B729F" w:rsidRDefault="008A2284" w:rsidP="008A2284">
            <w:pPr>
              <w:tabs>
                <w:tab w:val="left" w:pos="426"/>
              </w:tabs>
              <w:rPr>
                <w:rFonts w:ascii="Marianne" w:hAnsi="Marianne" w:cs="Arial"/>
                <w:sz w:val="22"/>
                <w:szCs w:val="22"/>
                <w:rPrChange w:id="1405" w:author="KABLAN Joachim" w:date="2021-02-15T16:48:00Z">
                  <w:rPr>
                    <w:rFonts w:asciiTheme="minorHAnsi" w:hAnsiTheme="minorHAnsi" w:cs="Arial"/>
                    <w:sz w:val="22"/>
                    <w:szCs w:val="22"/>
                  </w:rPr>
                </w:rPrChange>
              </w:rPr>
            </w:pPr>
            <w:r w:rsidRPr="004B729F">
              <w:rPr>
                <w:rFonts w:ascii="Marianne" w:hAnsi="Marianne" w:cs="Arial"/>
                <w:sz w:val="22"/>
                <w:szCs w:val="22"/>
                <w:rPrChange w:id="1406" w:author="KABLAN Joachim" w:date="2021-02-15T16:48:00Z">
                  <w:rPr>
                    <w:rFonts w:asciiTheme="minorHAnsi" w:hAnsiTheme="minorHAnsi" w:cs="Arial"/>
                    <w:sz w:val="22"/>
                    <w:szCs w:val="22"/>
                  </w:rPr>
                </w:rPrChange>
              </w:rPr>
              <w:t>Frais administratifs (10% maximum</w:t>
            </w:r>
            <w:r w:rsidR="004A605A" w:rsidRPr="004B729F">
              <w:rPr>
                <w:rFonts w:ascii="Marianne" w:hAnsi="Marianne" w:cs="Arial"/>
                <w:sz w:val="22"/>
                <w:szCs w:val="22"/>
                <w:rPrChange w:id="1407" w:author="KABLAN Joachim" w:date="2021-02-15T16:48:00Z">
                  <w:rPr>
                    <w:rFonts w:asciiTheme="minorHAnsi" w:hAnsiTheme="minorHAnsi" w:cs="Arial"/>
                    <w:sz w:val="22"/>
                    <w:szCs w:val="22"/>
                  </w:rPr>
                </w:rPrChange>
              </w:rPr>
              <w:t>)</w:t>
            </w:r>
          </w:p>
        </w:tc>
        <w:tc>
          <w:tcPr>
            <w:tcW w:w="856" w:type="dxa"/>
            <w:tcPrChange w:id="1408" w:author="KABLAN Joachim" w:date="2021-02-15T17:42:00Z">
              <w:tcPr>
                <w:tcW w:w="856" w:type="dxa"/>
              </w:tcPr>
            </w:tcPrChange>
          </w:tcPr>
          <w:p w:rsidR="004A605A" w:rsidRPr="004B729F" w:rsidRDefault="004A605A" w:rsidP="00F02FC3">
            <w:pPr>
              <w:tabs>
                <w:tab w:val="left" w:pos="426"/>
              </w:tabs>
              <w:rPr>
                <w:rFonts w:ascii="Marianne" w:hAnsi="Marianne" w:cs="Arial"/>
                <w:sz w:val="22"/>
                <w:szCs w:val="22"/>
                <w:lang w:val="es-ES"/>
                <w:rPrChange w:id="1409" w:author="KABLAN Joachim" w:date="2021-02-15T16:48:00Z">
                  <w:rPr>
                    <w:rFonts w:asciiTheme="minorHAnsi" w:hAnsiTheme="minorHAnsi" w:cs="Arial"/>
                    <w:sz w:val="22"/>
                    <w:szCs w:val="22"/>
                    <w:lang w:val="es-ES"/>
                  </w:rPr>
                </w:rPrChange>
              </w:rPr>
            </w:pPr>
          </w:p>
        </w:tc>
        <w:tc>
          <w:tcPr>
            <w:tcW w:w="771" w:type="dxa"/>
            <w:tcPrChange w:id="1410"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411" w:author="KABLAN Joachim" w:date="2021-02-15T16:48:00Z">
                  <w:rPr>
                    <w:rFonts w:asciiTheme="minorHAnsi" w:hAnsiTheme="minorHAnsi" w:cs="Arial"/>
                    <w:sz w:val="22"/>
                    <w:szCs w:val="22"/>
                    <w:lang w:val="es-ES"/>
                  </w:rPr>
                </w:rPrChange>
              </w:rPr>
            </w:pPr>
          </w:p>
        </w:tc>
        <w:tc>
          <w:tcPr>
            <w:tcW w:w="811" w:type="dxa"/>
            <w:tcPrChange w:id="1412"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413" w:author="KABLAN Joachim" w:date="2021-02-15T16:48:00Z">
                  <w:rPr>
                    <w:rFonts w:asciiTheme="minorHAnsi" w:hAnsiTheme="minorHAnsi" w:cs="Arial"/>
                    <w:sz w:val="22"/>
                    <w:szCs w:val="22"/>
                    <w:lang w:val="es-ES"/>
                  </w:rPr>
                </w:rPrChange>
              </w:rPr>
            </w:pPr>
          </w:p>
        </w:tc>
        <w:tc>
          <w:tcPr>
            <w:tcW w:w="731" w:type="dxa"/>
            <w:tcPrChange w:id="1414"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415" w:author="KABLAN Joachim" w:date="2021-02-15T16:48:00Z">
                  <w:rPr>
                    <w:rFonts w:asciiTheme="minorHAnsi" w:hAnsiTheme="minorHAnsi" w:cs="Arial"/>
                    <w:sz w:val="22"/>
                    <w:szCs w:val="22"/>
                    <w:lang w:val="es-ES"/>
                  </w:rPr>
                </w:rPrChange>
              </w:rPr>
            </w:pPr>
          </w:p>
        </w:tc>
        <w:tc>
          <w:tcPr>
            <w:tcW w:w="771" w:type="dxa"/>
            <w:tcPrChange w:id="1416"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417" w:author="KABLAN Joachim" w:date="2021-02-15T16:48:00Z">
                  <w:rPr>
                    <w:rFonts w:asciiTheme="minorHAnsi" w:hAnsiTheme="minorHAnsi" w:cs="Arial"/>
                    <w:sz w:val="22"/>
                    <w:szCs w:val="22"/>
                    <w:lang w:val="es-ES"/>
                  </w:rPr>
                </w:rPrChange>
              </w:rPr>
            </w:pPr>
          </w:p>
        </w:tc>
        <w:tc>
          <w:tcPr>
            <w:tcW w:w="771" w:type="dxa"/>
            <w:tcPrChange w:id="1418"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419" w:author="KABLAN Joachim" w:date="2021-02-15T16:48:00Z">
                  <w:rPr>
                    <w:rFonts w:asciiTheme="minorHAnsi" w:hAnsiTheme="minorHAnsi" w:cs="Arial"/>
                    <w:sz w:val="22"/>
                    <w:szCs w:val="22"/>
                    <w:lang w:val="es-ES"/>
                  </w:rPr>
                </w:rPrChange>
              </w:rPr>
            </w:pPr>
          </w:p>
        </w:tc>
        <w:tc>
          <w:tcPr>
            <w:tcW w:w="771" w:type="dxa"/>
            <w:tcPrChange w:id="1420"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421" w:author="KABLAN Joachim" w:date="2021-02-15T16:48:00Z">
                  <w:rPr>
                    <w:rFonts w:asciiTheme="minorHAnsi" w:hAnsiTheme="minorHAnsi" w:cs="Arial"/>
                    <w:sz w:val="22"/>
                    <w:szCs w:val="22"/>
                    <w:lang w:val="es-ES"/>
                  </w:rPr>
                </w:rPrChange>
              </w:rPr>
            </w:pPr>
          </w:p>
        </w:tc>
        <w:tc>
          <w:tcPr>
            <w:tcW w:w="771" w:type="dxa"/>
            <w:tcPrChange w:id="1422"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423" w:author="KABLAN Joachim" w:date="2021-02-15T16:48:00Z">
                  <w:rPr>
                    <w:rFonts w:asciiTheme="minorHAnsi" w:hAnsiTheme="minorHAnsi" w:cs="Arial"/>
                    <w:sz w:val="22"/>
                    <w:szCs w:val="22"/>
                    <w:lang w:val="es-ES"/>
                  </w:rPr>
                </w:rPrChange>
              </w:rPr>
            </w:pPr>
          </w:p>
        </w:tc>
        <w:tc>
          <w:tcPr>
            <w:tcW w:w="771" w:type="dxa"/>
            <w:tcPrChange w:id="1424"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lang w:val="es-ES"/>
                <w:rPrChange w:id="1425" w:author="KABLAN Joachim" w:date="2021-02-15T16:48:00Z">
                  <w:rPr>
                    <w:rFonts w:asciiTheme="minorHAnsi" w:hAnsiTheme="minorHAnsi" w:cs="Arial"/>
                    <w:sz w:val="22"/>
                    <w:szCs w:val="22"/>
                    <w:lang w:val="es-ES"/>
                  </w:rPr>
                </w:rPrChange>
              </w:rPr>
            </w:pPr>
          </w:p>
        </w:tc>
        <w:tc>
          <w:tcPr>
            <w:tcW w:w="772" w:type="dxa"/>
            <w:tcPrChange w:id="1426" w:author="KABLAN Joachim" w:date="2021-02-15T17:42:00Z">
              <w:tcPr>
                <w:tcW w:w="772" w:type="dxa"/>
              </w:tcPr>
            </w:tcPrChange>
          </w:tcPr>
          <w:p w:rsidR="004A605A" w:rsidRPr="004B729F" w:rsidRDefault="004A605A" w:rsidP="00F02FC3">
            <w:pPr>
              <w:tabs>
                <w:tab w:val="left" w:pos="426"/>
              </w:tabs>
              <w:rPr>
                <w:rFonts w:ascii="Marianne" w:hAnsi="Marianne" w:cs="Arial"/>
                <w:sz w:val="22"/>
                <w:szCs w:val="22"/>
                <w:lang w:val="es-ES"/>
                <w:rPrChange w:id="1427" w:author="KABLAN Joachim" w:date="2021-02-15T16:48:00Z">
                  <w:rPr>
                    <w:rFonts w:asciiTheme="minorHAnsi" w:hAnsiTheme="minorHAnsi" w:cs="Arial"/>
                    <w:sz w:val="22"/>
                    <w:szCs w:val="22"/>
                    <w:lang w:val="es-ES"/>
                  </w:rPr>
                </w:rPrChange>
              </w:rPr>
            </w:pPr>
          </w:p>
        </w:tc>
      </w:tr>
      <w:tr w:rsidR="004A605A" w:rsidRPr="004B729F" w:rsidTr="00AB1DCF">
        <w:tblPrEx>
          <w:tblW w:w="9498" w:type="dxa"/>
          <w:tblInd w:w="-176" w:type="dxa"/>
          <w:tblLayout w:type="fixed"/>
          <w:tblPrExChange w:id="1428" w:author="KABLAN Joachim" w:date="2021-02-15T17:42:00Z">
            <w:tblPrEx>
              <w:tblW w:w="9498" w:type="dxa"/>
              <w:tblInd w:w="-176" w:type="dxa"/>
              <w:tblLayout w:type="fixed"/>
            </w:tblPrEx>
          </w:tblPrExChange>
        </w:tblPrEx>
        <w:tc>
          <w:tcPr>
            <w:tcW w:w="1702" w:type="dxa"/>
            <w:tcPrChange w:id="1429" w:author="KABLAN Joachim" w:date="2021-02-15T17:42:00Z">
              <w:tcPr>
                <w:tcW w:w="1702" w:type="dxa"/>
              </w:tcPr>
            </w:tcPrChange>
          </w:tcPr>
          <w:p w:rsidR="004A605A" w:rsidRPr="004B729F" w:rsidRDefault="008A2284" w:rsidP="008A2284">
            <w:pPr>
              <w:tabs>
                <w:tab w:val="left" w:pos="426"/>
              </w:tabs>
              <w:rPr>
                <w:rFonts w:ascii="Marianne" w:hAnsi="Marianne" w:cs="Arial"/>
                <w:sz w:val="22"/>
                <w:szCs w:val="22"/>
                <w:rPrChange w:id="1430" w:author="KABLAN Joachim" w:date="2021-02-15T16:48:00Z">
                  <w:rPr>
                    <w:rFonts w:asciiTheme="minorHAnsi" w:hAnsiTheme="minorHAnsi" w:cs="Arial"/>
                    <w:sz w:val="22"/>
                    <w:szCs w:val="22"/>
                  </w:rPr>
                </w:rPrChange>
              </w:rPr>
            </w:pPr>
            <w:r w:rsidRPr="004B729F">
              <w:rPr>
                <w:rFonts w:ascii="Marianne" w:hAnsi="Marianne" w:cs="Arial"/>
                <w:sz w:val="22"/>
                <w:szCs w:val="22"/>
                <w:rPrChange w:id="1431" w:author="KABLAN Joachim" w:date="2021-02-15T16:48:00Z">
                  <w:rPr>
                    <w:rFonts w:asciiTheme="minorHAnsi" w:hAnsiTheme="minorHAnsi" w:cs="Arial"/>
                    <w:sz w:val="22"/>
                    <w:szCs w:val="22"/>
                  </w:rPr>
                </w:rPrChange>
              </w:rPr>
              <w:t>Coûts divers et imprévus (5% maximum)</w:t>
            </w:r>
          </w:p>
        </w:tc>
        <w:tc>
          <w:tcPr>
            <w:tcW w:w="856" w:type="dxa"/>
            <w:tcPrChange w:id="1432" w:author="KABLAN Joachim" w:date="2021-02-15T17:42:00Z">
              <w:tcPr>
                <w:tcW w:w="856" w:type="dxa"/>
              </w:tcPr>
            </w:tcPrChange>
          </w:tcPr>
          <w:p w:rsidR="004A605A" w:rsidRPr="004B729F" w:rsidRDefault="004A605A" w:rsidP="00F02FC3">
            <w:pPr>
              <w:tabs>
                <w:tab w:val="left" w:pos="426"/>
              </w:tabs>
              <w:rPr>
                <w:rFonts w:ascii="Marianne" w:hAnsi="Marianne" w:cs="Arial"/>
                <w:sz w:val="22"/>
                <w:szCs w:val="22"/>
                <w:rPrChange w:id="1433" w:author="KABLAN Joachim" w:date="2021-02-15T16:48:00Z">
                  <w:rPr>
                    <w:rFonts w:asciiTheme="minorHAnsi" w:hAnsiTheme="minorHAnsi" w:cs="Arial"/>
                    <w:sz w:val="22"/>
                    <w:szCs w:val="22"/>
                  </w:rPr>
                </w:rPrChange>
              </w:rPr>
            </w:pPr>
          </w:p>
        </w:tc>
        <w:tc>
          <w:tcPr>
            <w:tcW w:w="771" w:type="dxa"/>
            <w:tcPrChange w:id="1434"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rPrChange w:id="1435" w:author="KABLAN Joachim" w:date="2021-02-15T16:48:00Z">
                  <w:rPr>
                    <w:rFonts w:asciiTheme="minorHAnsi" w:hAnsiTheme="minorHAnsi" w:cs="Arial"/>
                    <w:sz w:val="22"/>
                    <w:szCs w:val="22"/>
                  </w:rPr>
                </w:rPrChange>
              </w:rPr>
            </w:pPr>
          </w:p>
        </w:tc>
        <w:tc>
          <w:tcPr>
            <w:tcW w:w="811" w:type="dxa"/>
            <w:tcPrChange w:id="1436"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rPrChange w:id="1437" w:author="KABLAN Joachim" w:date="2021-02-15T16:48:00Z">
                  <w:rPr>
                    <w:rFonts w:asciiTheme="minorHAnsi" w:hAnsiTheme="minorHAnsi" w:cs="Arial"/>
                    <w:sz w:val="22"/>
                    <w:szCs w:val="22"/>
                  </w:rPr>
                </w:rPrChange>
              </w:rPr>
            </w:pPr>
          </w:p>
        </w:tc>
        <w:tc>
          <w:tcPr>
            <w:tcW w:w="731" w:type="dxa"/>
            <w:tcPrChange w:id="1438"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rPrChange w:id="1439" w:author="KABLAN Joachim" w:date="2021-02-15T16:48:00Z">
                  <w:rPr>
                    <w:rFonts w:asciiTheme="minorHAnsi" w:hAnsiTheme="minorHAnsi" w:cs="Arial"/>
                    <w:sz w:val="22"/>
                    <w:szCs w:val="22"/>
                  </w:rPr>
                </w:rPrChange>
              </w:rPr>
            </w:pPr>
          </w:p>
        </w:tc>
        <w:tc>
          <w:tcPr>
            <w:tcW w:w="771" w:type="dxa"/>
            <w:tcPrChange w:id="1440"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rPrChange w:id="1441" w:author="KABLAN Joachim" w:date="2021-02-15T16:48:00Z">
                  <w:rPr>
                    <w:rFonts w:asciiTheme="minorHAnsi" w:hAnsiTheme="minorHAnsi" w:cs="Arial"/>
                    <w:sz w:val="22"/>
                    <w:szCs w:val="22"/>
                  </w:rPr>
                </w:rPrChange>
              </w:rPr>
            </w:pPr>
          </w:p>
        </w:tc>
        <w:tc>
          <w:tcPr>
            <w:tcW w:w="771" w:type="dxa"/>
            <w:tcPrChange w:id="1442"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rPrChange w:id="1443" w:author="KABLAN Joachim" w:date="2021-02-15T16:48:00Z">
                  <w:rPr>
                    <w:rFonts w:asciiTheme="minorHAnsi" w:hAnsiTheme="minorHAnsi" w:cs="Arial"/>
                    <w:sz w:val="22"/>
                    <w:szCs w:val="22"/>
                  </w:rPr>
                </w:rPrChange>
              </w:rPr>
            </w:pPr>
          </w:p>
        </w:tc>
        <w:tc>
          <w:tcPr>
            <w:tcW w:w="771" w:type="dxa"/>
            <w:tcPrChange w:id="1444"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rPrChange w:id="1445" w:author="KABLAN Joachim" w:date="2021-02-15T16:48:00Z">
                  <w:rPr>
                    <w:rFonts w:asciiTheme="minorHAnsi" w:hAnsiTheme="minorHAnsi" w:cs="Arial"/>
                    <w:sz w:val="22"/>
                    <w:szCs w:val="22"/>
                  </w:rPr>
                </w:rPrChange>
              </w:rPr>
            </w:pPr>
          </w:p>
        </w:tc>
        <w:tc>
          <w:tcPr>
            <w:tcW w:w="771" w:type="dxa"/>
            <w:tcPrChange w:id="1446"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rPrChange w:id="1447" w:author="KABLAN Joachim" w:date="2021-02-15T16:48:00Z">
                  <w:rPr>
                    <w:rFonts w:asciiTheme="minorHAnsi" w:hAnsiTheme="minorHAnsi" w:cs="Arial"/>
                    <w:sz w:val="22"/>
                    <w:szCs w:val="22"/>
                  </w:rPr>
                </w:rPrChange>
              </w:rPr>
            </w:pPr>
          </w:p>
        </w:tc>
        <w:tc>
          <w:tcPr>
            <w:tcW w:w="771" w:type="dxa"/>
            <w:tcPrChange w:id="1448" w:author="KABLAN Joachim" w:date="2021-02-15T17:42:00Z">
              <w:tcPr>
                <w:tcW w:w="771" w:type="dxa"/>
              </w:tcPr>
            </w:tcPrChange>
          </w:tcPr>
          <w:p w:rsidR="004A605A" w:rsidRPr="004B729F" w:rsidRDefault="004A605A" w:rsidP="00F02FC3">
            <w:pPr>
              <w:tabs>
                <w:tab w:val="left" w:pos="426"/>
              </w:tabs>
              <w:rPr>
                <w:rFonts w:ascii="Marianne" w:hAnsi="Marianne" w:cs="Arial"/>
                <w:sz w:val="22"/>
                <w:szCs w:val="22"/>
                <w:rPrChange w:id="1449" w:author="KABLAN Joachim" w:date="2021-02-15T16:48:00Z">
                  <w:rPr>
                    <w:rFonts w:asciiTheme="minorHAnsi" w:hAnsiTheme="minorHAnsi" w:cs="Arial"/>
                    <w:sz w:val="22"/>
                    <w:szCs w:val="22"/>
                  </w:rPr>
                </w:rPrChange>
              </w:rPr>
            </w:pPr>
          </w:p>
        </w:tc>
        <w:tc>
          <w:tcPr>
            <w:tcW w:w="772" w:type="dxa"/>
            <w:tcPrChange w:id="1450" w:author="KABLAN Joachim" w:date="2021-02-15T17:42:00Z">
              <w:tcPr>
                <w:tcW w:w="772" w:type="dxa"/>
              </w:tcPr>
            </w:tcPrChange>
          </w:tcPr>
          <w:p w:rsidR="004A605A" w:rsidRPr="004B729F" w:rsidRDefault="004A605A" w:rsidP="00F02FC3">
            <w:pPr>
              <w:tabs>
                <w:tab w:val="left" w:pos="426"/>
              </w:tabs>
              <w:rPr>
                <w:rFonts w:ascii="Marianne" w:hAnsi="Marianne" w:cs="Arial"/>
                <w:sz w:val="22"/>
                <w:szCs w:val="22"/>
                <w:rPrChange w:id="1451" w:author="KABLAN Joachim" w:date="2021-02-15T16:48:00Z">
                  <w:rPr>
                    <w:rFonts w:asciiTheme="minorHAnsi" w:hAnsiTheme="minorHAnsi" w:cs="Arial"/>
                    <w:sz w:val="22"/>
                    <w:szCs w:val="22"/>
                  </w:rPr>
                </w:rPrChange>
              </w:rPr>
            </w:pPr>
          </w:p>
        </w:tc>
      </w:tr>
    </w:tbl>
    <w:p w:rsidR="004E165C" w:rsidRPr="004B729F" w:rsidRDefault="004E165C" w:rsidP="00470F12">
      <w:pPr>
        <w:autoSpaceDE w:val="0"/>
        <w:autoSpaceDN w:val="0"/>
        <w:adjustRightInd w:val="0"/>
        <w:spacing w:after="0" w:line="240" w:lineRule="auto"/>
        <w:rPr>
          <w:rFonts w:ascii="Marianne" w:hAnsi="Marianne" w:cs="LiberationSans-Bold"/>
          <w:b/>
          <w:bCs/>
          <w:rPrChange w:id="1452" w:author="KABLAN Joachim" w:date="2021-02-15T16:48:00Z">
            <w:rPr>
              <w:rFonts w:cs="LiberationSans-Bold"/>
              <w:b/>
              <w:bCs/>
            </w:rPr>
          </w:rPrChange>
        </w:rPr>
      </w:pPr>
    </w:p>
    <w:p w:rsidR="004B729F" w:rsidRDefault="004B729F" w:rsidP="002B00F7">
      <w:pPr>
        <w:autoSpaceDE w:val="0"/>
        <w:autoSpaceDN w:val="0"/>
        <w:adjustRightInd w:val="0"/>
        <w:spacing w:after="0" w:line="240" w:lineRule="auto"/>
        <w:rPr>
          <w:ins w:id="1453" w:author="KABLAN Joachim" w:date="2021-02-15T16:48:00Z"/>
          <w:rFonts w:ascii="Marianne" w:hAnsi="Marianne" w:cs="LiberationSans-Bold"/>
          <w:b/>
          <w:bCs/>
        </w:rPr>
      </w:pPr>
    </w:p>
    <w:p w:rsidR="004B729F" w:rsidRDefault="004B729F" w:rsidP="002B00F7">
      <w:pPr>
        <w:autoSpaceDE w:val="0"/>
        <w:autoSpaceDN w:val="0"/>
        <w:adjustRightInd w:val="0"/>
        <w:spacing w:after="0" w:line="240" w:lineRule="auto"/>
        <w:rPr>
          <w:ins w:id="1454" w:author="KABLAN Joachim" w:date="2021-02-15T16:48:00Z"/>
          <w:rFonts w:ascii="Marianne" w:hAnsi="Marianne" w:cs="LiberationSans-Bold"/>
          <w:b/>
          <w:bCs/>
        </w:rPr>
      </w:pPr>
    </w:p>
    <w:p w:rsidR="004E165C" w:rsidRPr="004B729F" w:rsidRDefault="004E165C" w:rsidP="002B00F7">
      <w:pPr>
        <w:autoSpaceDE w:val="0"/>
        <w:autoSpaceDN w:val="0"/>
        <w:adjustRightInd w:val="0"/>
        <w:spacing w:after="0" w:line="240" w:lineRule="auto"/>
        <w:rPr>
          <w:rFonts w:ascii="Marianne" w:hAnsi="Marianne" w:cs="LiberationSans-Bold"/>
          <w:b/>
          <w:bCs/>
          <w:rPrChange w:id="1455" w:author="KABLAN Joachim" w:date="2021-02-15T16:48:00Z">
            <w:rPr>
              <w:rFonts w:cs="LiberationSans-Bold"/>
              <w:b/>
              <w:bCs/>
            </w:rPr>
          </w:rPrChange>
        </w:rPr>
      </w:pPr>
      <w:r w:rsidRPr="004B729F">
        <w:rPr>
          <w:rFonts w:ascii="Marianne" w:hAnsi="Marianne" w:cs="LiberationSans-Bold"/>
          <w:b/>
          <w:bCs/>
          <w:rPrChange w:id="1456" w:author="KABLAN Joachim" w:date="2021-02-15T16:48:00Z">
            <w:rPr>
              <w:rFonts w:cs="LiberationSans-Bold"/>
              <w:b/>
              <w:bCs/>
            </w:rPr>
          </w:rPrChange>
        </w:rPr>
        <w:t>Coût total du projet en Euros</w:t>
      </w:r>
      <w:r w:rsidRPr="004B729F">
        <w:rPr>
          <w:rFonts w:cs="Calibri"/>
          <w:b/>
          <w:bCs/>
        </w:rPr>
        <w:t> </w:t>
      </w:r>
      <w:r w:rsidRPr="004B729F">
        <w:rPr>
          <w:rFonts w:ascii="Marianne" w:hAnsi="Marianne" w:cs="LiberationSans-Bold"/>
          <w:b/>
          <w:bCs/>
          <w:rPrChange w:id="1457" w:author="KABLAN Joachim" w:date="2021-02-15T16:48:00Z">
            <w:rPr>
              <w:rFonts w:cs="LiberationSans-Bold"/>
              <w:b/>
              <w:bCs/>
            </w:rPr>
          </w:rPrChange>
        </w:rPr>
        <w:t>:</w:t>
      </w:r>
    </w:p>
    <w:p w:rsidR="004E165C" w:rsidRPr="004B729F" w:rsidRDefault="004E165C" w:rsidP="002B00F7">
      <w:pPr>
        <w:autoSpaceDE w:val="0"/>
        <w:autoSpaceDN w:val="0"/>
        <w:adjustRightInd w:val="0"/>
        <w:spacing w:after="0" w:line="240" w:lineRule="auto"/>
        <w:rPr>
          <w:rFonts w:ascii="Marianne" w:hAnsi="Marianne" w:cs="LiberationSans-Bold"/>
          <w:b/>
          <w:bCs/>
          <w:rPrChange w:id="1458" w:author="KABLAN Joachim" w:date="2021-02-15T16:48:00Z">
            <w:rPr>
              <w:rFonts w:cs="LiberationSans-Bold"/>
              <w:b/>
              <w:bCs/>
            </w:rPr>
          </w:rPrChange>
        </w:rPr>
      </w:pPr>
    </w:p>
    <w:p w:rsidR="004E165C" w:rsidRPr="004B729F" w:rsidRDefault="004E165C" w:rsidP="00470F12">
      <w:pPr>
        <w:autoSpaceDE w:val="0"/>
        <w:autoSpaceDN w:val="0"/>
        <w:adjustRightInd w:val="0"/>
        <w:spacing w:after="0" w:line="240" w:lineRule="auto"/>
        <w:ind w:left="2124"/>
        <w:rPr>
          <w:rFonts w:ascii="Marianne" w:hAnsi="Marianne" w:cs="LiberationSans-Bold"/>
          <w:b/>
          <w:bCs/>
          <w:rPrChange w:id="1459" w:author="KABLAN Joachim" w:date="2021-02-15T16:48:00Z">
            <w:rPr>
              <w:rFonts w:cs="LiberationSans-Bold"/>
              <w:b/>
              <w:bCs/>
            </w:rPr>
          </w:rPrChange>
        </w:rPr>
      </w:pPr>
      <w:r w:rsidRPr="004B729F">
        <w:rPr>
          <w:rFonts w:ascii="Marianne" w:hAnsi="Marianne" w:cs="LiberationSans-Bold"/>
          <w:b/>
          <w:bCs/>
          <w:rPrChange w:id="1460" w:author="KABLAN Joachim" w:date="2021-02-15T16:48:00Z">
            <w:rPr>
              <w:rFonts w:cs="LiberationSans-Bold"/>
              <w:b/>
              <w:bCs/>
            </w:rPr>
          </w:rPrChange>
        </w:rPr>
        <w:t>Contribution des partenaires français</w:t>
      </w:r>
      <w:r w:rsidRPr="004B729F">
        <w:rPr>
          <w:rFonts w:cs="Calibri"/>
          <w:b/>
          <w:bCs/>
        </w:rPr>
        <w:t> </w:t>
      </w:r>
      <w:r w:rsidRPr="004B729F">
        <w:rPr>
          <w:rFonts w:ascii="Marianne" w:hAnsi="Marianne" w:cs="LiberationSans-Bold"/>
          <w:b/>
          <w:bCs/>
          <w:rPrChange w:id="1461" w:author="KABLAN Joachim" w:date="2021-02-15T16:48:00Z">
            <w:rPr>
              <w:rFonts w:cs="LiberationSans-Bold"/>
              <w:b/>
              <w:bCs/>
            </w:rPr>
          </w:rPrChange>
        </w:rPr>
        <w:t xml:space="preserve">: </w:t>
      </w:r>
    </w:p>
    <w:p w:rsidR="004E165C" w:rsidRPr="004B729F" w:rsidRDefault="004E165C" w:rsidP="003C5378">
      <w:pPr>
        <w:spacing w:after="0"/>
        <w:ind w:left="2124"/>
        <w:rPr>
          <w:rFonts w:ascii="Marianne" w:hAnsi="Marianne" w:cs="LiberationSans-Bold"/>
          <w:b/>
          <w:bCs/>
          <w:rPrChange w:id="1462" w:author="KABLAN Joachim" w:date="2021-02-15T16:48:00Z">
            <w:rPr>
              <w:rFonts w:cs="LiberationSans-Bold"/>
              <w:b/>
              <w:bCs/>
            </w:rPr>
          </w:rPrChange>
        </w:rPr>
      </w:pPr>
      <w:r w:rsidRPr="004B729F">
        <w:rPr>
          <w:rFonts w:ascii="Marianne" w:hAnsi="Marianne" w:cs="LiberationSans-Bold"/>
          <w:b/>
          <w:bCs/>
          <w:rPrChange w:id="1463" w:author="KABLAN Joachim" w:date="2021-02-15T16:48:00Z">
            <w:rPr>
              <w:rFonts w:cs="LiberationSans-Bold"/>
              <w:b/>
              <w:bCs/>
            </w:rPr>
          </w:rPrChange>
        </w:rPr>
        <w:t>Contribution des partenaires</w:t>
      </w:r>
      <w:r w:rsidR="00222F4F" w:rsidRPr="004B729F">
        <w:rPr>
          <w:rFonts w:ascii="Marianne" w:hAnsi="Marianne" w:cs="LiberationSans-Bold"/>
          <w:b/>
          <w:bCs/>
          <w:rPrChange w:id="1464" w:author="KABLAN Joachim" w:date="2021-02-15T16:48:00Z">
            <w:rPr>
              <w:rFonts w:cs="LiberationSans-Bold"/>
              <w:b/>
              <w:bCs/>
            </w:rPr>
          </w:rPrChange>
        </w:rPr>
        <w:t xml:space="preserve"> étrangers</w:t>
      </w:r>
      <w:r w:rsidRPr="004B729F">
        <w:rPr>
          <w:rFonts w:ascii="Marianne" w:hAnsi="Marianne" w:cs="LiberationSans-Bold"/>
          <w:b/>
          <w:bCs/>
          <w:rPrChange w:id="1465" w:author="KABLAN Joachim" w:date="2021-02-15T16:48:00Z">
            <w:rPr>
              <w:rFonts w:cs="LiberationSans-Bold"/>
              <w:b/>
              <w:bCs/>
            </w:rPr>
          </w:rPrChange>
        </w:rPr>
        <w:t xml:space="preserve">: </w:t>
      </w:r>
      <w:r w:rsidRPr="004B729F">
        <w:rPr>
          <w:rFonts w:ascii="Marianne" w:hAnsi="Marianne" w:cs="LiberationSans-Bold"/>
          <w:b/>
          <w:bCs/>
          <w:rPrChange w:id="1466" w:author="KABLAN Joachim" w:date="2021-02-15T16:48:00Z">
            <w:rPr>
              <w:rFonts w:cs="LiberationSans-Bold"/>
              <w:b/>
              <w:bCs/>
            </w:rPr>
          </w:rPrChange>
        </w:rPr>
        <w:br/>
        <w:t>Montant du cofinancement demandé au M</w:t>
      </w:r>
      <w:r w:rsidR="005F2E31" w:rsidRPr="004B729F">
        <w:rPr>
          <w:rFonts w:ascii="Marianne" w:hAnsi="Marianne" w:cs="LiberationSans-Bold"/>
          <w:b/>
          <w:bCs/>
          <w:rPrChange w:id="1467" w:author="KABLAN Joachim" w:date="2021-02-15T16:48:00Z">
            <w:rPr>
              <w:rFonts w:cs="LiberationSans-Bold"/>
              <w:b/>
              <w:bCs/>
            </w:rPr>
          </w:rPrChange>
        </w:rPr>
        <w:t>EAE</w:t>
      </w:r>
      <w:r w:rsidRPr="004B729F">
        <w:rPr>
          <w:rFonts w:cs="Calibri"/>
          <w:b/>
          <w:bCs/>
        </w:rPr>
        <w:t> </w:t>
      </w:r>
      <w:r w:rsidRPr="004B729F">
        <w:rPr>
          <w:rFonts w:ascii="Marianne" w:hAnsi="Marianne" w:cs="LiberationSans-Bold"/>
          <w:b/>
          <w:bCs/>
          <w:rPrChange w:id="1468" w:author="KABLAN Joachim" w:date="2021-02-15T16:48:00Z">
            <w:rPr>
              <w:rFonts w:cs="LiberationSans-Bold"/>
              <w:b/>
              <w:bCs/>
            </w:rPr>
          </w:rPrChange>
        </w:rPr>
        <w:t xml:space="preserve">: </w:t>
      </w:r>
      <w:r w:rsidRPr="004B729F">
        <w:rPr>
          <w:rFonts w:ascii="Marianne" w:hAnsi="Marianne" w:cs="LiberationSans-Bold"/>
          <w:b/>
          <w:bCs/>
          <w:rPrChange w:id="1469" w:author="KABLAN Joachim" w:date="2021-02-15T16:48:00Z">
            <w:rPr>
              <w:rFonts w:cs="LiberationSans-Bold"/>
              <w:b/>
              <w:bCs/>
            </w:rPr>
          </w:rPrChange>
        </w:rPr>
        <w:br/>
        <w:t xml:space="preserve">Autre contribution : </w:t>
      </w:r>
    </w:p>
    <w:p w:rsidR="004E165C" w:rsidRPr="004B729F" w:rsidRDefault="004E165C" w:rsidP="00470F12">
      <w:pPr>
        <w:autoSpaceDE w:val="0"/>
        <w:autoSpaceDN w:val="0"/>
        <w:adjustRightInd w:val="0"/>
        <w:spacing w:after="0" w:line="240" w:lineRule="auto"/>
        <w:rPr>
          <w:rFonts w:ascii="Marianne" w:hAnsi="Marianne" w:cs="LiberationSans-Bold"/>
          <w:b/>
          <w:bCs/>
          <w:rPrChange w:id="1470" w:author="KABLAN Joachim" w:date="2021-02-15T16:48:00Z">
            <w:rPr>
              <w:rFonts w:cs="LiberationSans-Bold"/>
              <w:b/>
              <w:bCs/>
            </w:rPr>
          </w:rPrChange>
        </w:rPr>
      </w:pPr>
    </w:p>
    <w:p w:rsidR="00664AC8" w:rsidRPr="004B729F" w:rsidRDefault="00664AC8" w:rsidP="00470F12">
      <w:pPr>
        <w:autoSpaceDE w:val="0"/>
        <w:autoSpaceDN w:val="0"/>
        <w:adjustRightInd w:val="0"/>
        <w:spacing w:after="0" w:line="240" w:lineRule="auto"/>
        <w:rPr>
          <w:rFonts w:ascii="Marianne" w:hAnsi="Marianne" w:cs="LiberationSans-Bold"/>
          <w:b/>
          <w:bCs/>
          <w:rPrChange w:id="1471" w:author="KABLAN Joachim" w:date="2021-02-15T16:48:00Z">
            <w:rPr>
              <w:rFonts w:cs="LiberationSans-Bold"/>
              <w:b/>
              <w:bCs/>
            </w:rPr>
          </w:rPrChange>
        </w:rPr>
      </w:pPr>
    </w:p>
    <w:p w:rsidR="004E165C" w:rsidRPr="004B729F" w:rsidRDefault="004E165C" w:rsidP="00B648D9">
      <w:pPr>
        <w:pStyle w:val="Paragraphedeliste"/>
        <w:numPr>
          <w:ilvl w:val="0"/>
          <w:numId w:val="1"/>
        </w:numPr>
        <w:autoSpaceDE w:val="0"/>
        <w:autoSpaceDN w:val="0"/>
        <w:adjustRightInd w:val="0"/>
        <w:spacing w:after="0" w:line="240" w:lineRule="auto"/>
        <w:rPr>
          <w:rFonts w:ascii="Marianne" w:hAnsi="Marianne" w:cs="LiberationSans-Bold"/>
          <w:b/>
          <w:bCs/>
          <w:u w:val="single"/>
          <w:rPrChange w:id="1472" w:author="KABLAN Joachim" w:date="2021-02-15T16:48:00Z">
            <w:rPr>
              <w:rFonts w:cs="LiberationSans-Bold"/>
              <w:b/>
              <w:bCs/>
              <w:u w:val="single"/>
            </w:rPr>
          </w:rPrChange>
        </w:rPr>
      </w:pPr>
      <w:r w:rsidRPr="004B729F">
        <w:rPr>
          <w:rFonts w:ascii="Marianne" w:hAnsi="Marianne" w:cs="LiberationSans-Bold"/>
          <w:b/>
          <w:bCs/>
          <w:u w:val="single"/>
          <w:rPrChange w:id="1473" w:author="KABLAN Joachim" w:date="2021-02-15T16:48:00Z">
            <w:rPr>
              <w:rFonts w:cs="LiberationSans-Bold"/>
              <w:b/>
              <w:bCs/>
              <w:u w:val="single"/>
            </w:rPr>
          </w:rPrChange>
        </w:rPr>
        <w:t>CALENDRIER DU PROJET</w:t>
      </w:r>
      <w:r w:rsidRPr="004B729F">
        <w:rPr>
          <w:rFonts w:ascii="Marianne" w:hAnsi="Marianne" w:cs="LiberationSans-Bold"/>
          <w:b/>
          <w:bCs/>
          <w:u w:val="single"/>
          <w:rPrChange w:id="1474" w:author="KABLAN Joachim" w:date="2021-02-15T16:48:00Z">
            <w:rPr>
              <w:rFonts w:cs="LiberationSans-Bold"/>
              <w:b/>
              <w:bCs/>
              <w:u w:val="single"/>
            </w:rPr>
          </w:rPrChange>
        </w:rPr>
        <w:br/>
      </w:r>
    </w:p>
    <w:p w:rsidR="004E165C" w:rsidRPr="004B729F" w:rsidRDefault="004E165C" w:rsidP="00B648D9">
      <w:pPr>
        <w:pStyle w:val="Paragraphedeliste"/>
        <w:autoSpaceDE w:val="0"/>
        <w:autoSpaceDN w:val="0"/>
        <w:adjustRightInd w:val="0"/>
        <w:spacing w:after="0" w:line="240" w:lineRule="auto"/>
        <w:rPr>
          <w:rFonts w:ascii="Marianne" w:hAnsi="Marianne" w:cs="Arial"/>
          <w:bCs/>
          <w:rPrChange w:id="1475" w:author="KABLAN Joachim" w:date="2021-02-15T16:48:00Z">
            <w:rPr>
              <w:rFonts w:cs="Arial"/>
              <w:bCs/>
            </w:rPr>
          </w:rPrChange>
        </w:rPr>
      </w:pPr>
      <w:r w:rsidRPr="004B729F">
        <w:rPr>
          <w:rFonts w:ascii="Marianne" w:hAnsi="Marianne" w:cs="Arial"/>
          <w:bCs/>
          <w:rPrChange w:id="1476" w:author="KABLAN Joachim" w:date="2021-02-15T16:48:00Z">
            <w:rPr>
              <w:rFonts w:cs="Arial"/>
              <w:bCs/>
            </w:rPr>
          </w:rPrChange>
        </w:rPr>
        <w:t>Cette étape vous permet de faire ressortir la durée des actions et leur synchronisation dans le temps, en complétant le calendrier ci-dessous.</w:t>
      </w:r>
    </w:p>
    <w:p w:rsidR="00C742A7" w:rsidRPr="004B729F" w:rsidRDefault="00C742A7" w:rsidP="005E5844">
      <w:pPr>
        <w:pStyle w:val="Paragraphedeliste"/>
        <w:autoSpaceDE w:val="0"/>
        <w:autoSpaceDN w:val="0"/>
        <w:adjustRightInd w:val="0"/>
        <w:spacing w:after="0" w:line="240" w:lineRule="auto"/>
        <w:rPr>
          <w:rFonts w:ascii="Marianne" w:hAnsi="Marianne" w:cs="Arial"/>
          <w:bCs/>
          <w:rPrChange w:id="1477" w:author="KABLAN Joachim" w:date="2021-02-15T16:48:00Z">
            <w:rPr>
              <w:rFonts w:cs="Arial"/>
              <w:bCs/>
            </w:rPr>
          </w:rPrChange>
        </w:rPr>
      </w:pPr>
      <w:r w:rsidRPr="004B729F">
        <w:rPr>
          <w:rFonts w:ascii="Marianne" w:hAnsi="Marianne" w:cs="Arial"/>
          <w:bCs/>
          <w:rPrChange w:id="1478" w:author="KABLAN Joachim" w:date="2021-02-15T16:48:00Z">
            <w:rPr>
              <w:rFonts w:cs="Arial"/>
              <w:bCs/>
            </w:rPr>
          </w:rPrChange>
        </w:rPr>
        <w:t>Pour la partie française</w:t>
      </w:r>
      <w:r w:rsidRPr="004B729F">
        <w:rPr>
          <w:rFonts w:cs="Calibri"/>
          <w:bCs/>
        </w:rPr>
        <w:t> </w:t>
      </w:r>
      <w:r w:rsidRPr="004B729F">
        <w:rPr>
          <w:rFonts w:ascii="Marianne" w:hAnsi="Marianne" w:cs="Arial"/>
          <w:bCs/>
          <w:rPrChange w:id="1479" w:author="KABLAN Joachim" w:date="2021-02-15T16:48:00Z">
            <w:rPr>
              <w:rFonts w:cs="Arial"/>
              <w:bCs/>
            </w:rPr>
          </w:rPrChange>
        </w:rPr>
        <w:t>:</w:t>
      </w: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480" w:author="KABLAN Joachim" w:date="2021-02-15T16:48:00Z">
            <w:rPr>
              <w:rFonts w:cs="Arial"/>
              <w:bCs/>
            </w:rPr>
          </w:rPrChange>
        </w:rPr>
      </w:pPr>
      <w:r w:rsidRPr="004B729F">
        <w:rPr>
          <w:rFonts w:ascii="Marianne" w:hAnsi="Marianne" w:cs="Arial"/>
          <w:bCs/>
          <w:rPrChange w:id="1481" w:author="KABLAN Joachim" w:date="2021-02-15T16:48:00Z">
            <w:rPr>
              <w:rFonts w:cs="Arial"/>
              <w:bCs/>
            </w:rPr>
          </w:rPrChange>
        </w:rPr>
        <w:t>Cette étape vous permet de joindre à cette étape le calendrier des actions. Seuls les fichiers DOC, DOCX, PDF, TXT, XLS, XLSX, PPT, PPTX, PPS, PPSX, JPG, GIF et PNG sont autorisés. Le poids de chaque fichier doit être inférieur à 4 Mo.).</w:t>
      </w: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482" w:author="KABLAN Joachim" w:date="2021-02-15T16:48:00Z">
            <w:rPr>
              <w:rFonts w:cs="Arial"/>
              <w:bCs/>
            </w:rPr>
          </w:rPrChange>
        </w:rPr>
      </w:pPr>
      <w:r w:rsidRPr="004B729F">
        <w:rPr>
          <w:rFonts w:ascii="Marianne" w:hAnsi="Marianne" w:cs="Arial"/>
          <w:bCs/>
          <w:rPrChange w:id="1483" w:author="KABLAN Joachim" w:date="2021-02-15T16:48:00Z">
            <w:rPr>
              <w:rFonts w:cs="Arial"/>
              <w:bCs/>
            </w:rPr>
          </w:rPrChange>
        </w:rPr>
        <w:t>En savoir plus</w:t>
      </w:r>
      <w:r w:rsidRPr="004B729F">
        <w:rPr>
          <w:rFonts w:cs="Calibri"/>
          <w:bCs/>
        </w:rPr>
        <w:t> </w:t>
      </w:r>
      <w:r w:rsidRPr="004B729F">
        <w:rPr>
          <w:rFonts w:ascii="Marianne" w:hAnsi="Marianne" w:cs="Arial"/>
          <w:bCs/>
          <w:rPrChange w:id="1484" w:author="KABLAN Joachim" w:date="2021-02-15T16:48:00Z">
            <w:rPr>
              <w:rFonts w:cs="Arial"/>
              <w:bCs/>
            </w:rPr>
          </w:rPrChange>
        </w:rPr>
        <w:t xml:space="preserve">: Consultez </w:t>
      </w:r>
      <w:r w:rsidR="004B729F" w:rsidRPr="004B729F">
        <w:rPr>
          <w:rFonts w:ascii="Marianne" w:hAnsi="Marianne"/>
          <w:rPrChange w:id="1485" w:author="KABLAN Joachim" w:date="2021-02-15T16:48:00Z">
            <w:rPr/>
          </w:rPrChange>
        </w:rPr>
        <w:fldChar w:fldCharType="begin"/>
      </w:r>
      <w:r w:rsidR="004B729F" w:rsidRPr="004B729F">
        <w:rPr>
          <w:rFonts w:ascii="Marianne" w:hAnsi="Marianne"/>
          <w:rPrChange w:id="1486" w:author="KABLAN Joachim" w:date="2021-02-15T16:48:00Z">
            <w:rPr/>
          </w:rPrChange>
        </w:rPr>
        <w:instrText xml:space="preserve"> HYPERLINK "http://www.diplomatie.gouv.fr/fr/politique-etrangere-de-la-france/action-exterieure-des/ressources-et-bibliotheque-de-la/outils-et-methodes-pour-la/article/cofinancements-outils-et-guide" </w:instrText>
      </w:r>
      <w:r w:rsidR="004B729F" w:rsidRPr="004B729F">
        <w:rPr>
          <w:rFonts w:ascii="Marianne" w:hAnsi="Marianne"/>
          <w:rPrChange w:id="1487" w:author="KABLAN Joachim" w:date="2021-02-15T16:48:00Z">
            <w:rPr/>
          </w:rPrChange>
        </w:rPr>
        <w:fldChar w:fldCharType="separate"/>
      </w:r>
      <w:r w:rsidRPr="004B729F">
        <w:rPr>
          <w:rFonts w:ascii="Marianne" w:hAnsi="Marianne"/>
          <w:rPrChange w:id="1488" w:author="KABLAN Joachim" w:date="2021-02-15T16:48:00Z">
            <w:rPr/>
          </w:rPrChange>
        </w:rPr>
        <w:t>le modèle de calendrier</w:t>
      </w:r>
      <w:r w:rsidR="004B729F" w:rsidRPr="004B729F">
        <w:rPr>
          <w:rFonts w:ascii="Marianne" w:hAnsi="Marianne"/>
          <w:rPrChange w:id="1489" w:author="KABLAN Joachim" w:date="2021-02-15T16:48:00Z">
            <w:rPr/>
          </w:rPrChange>
        </w:rPr>
        <w:fldChar w:fldCharType="end"/>
      </w:r>
      <w:r w:rsidRPr="004B729F">
        <w:rPr>
          <w:rFonts w:ascii="Marianne" w:hAnsi="Marianne" w:cs="Arial"/>
          <w:bCs/>
          <w:rPrChange w:id="1490" w:author="KABLAN Joachim" w:date="2021-02-15T16:48:00Z">
            <w:rPr>
              <w:rFonts w:cs="Arial"/>
              <w:bCs/>
            </w:rPr>
          </w:rPrChange>
        </w:rPr>
        <w:t xml:space="preserve"> en ligne dans votre extranet.</w:t>
      </w: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491" w:author="KABLAN Joachim" w:date="2021-02-15T16:48:00Z">
            <w:rPr>
              <w:rFonts w:cs="Arial"/>
              <w:bCs/>
            </w:rPr>
          </w:rPrChange>
        </w:rPr>
      </w:pPr>
      <w:r w:rsidRPr="004B729F">
        <w:rPr>
          <w:rFonts w:ascii="Marianne" w:hAnsi="Marianne" w:cs="Arial"/>
          <w:bCs/>
          <w:rPrChange w:id="1492" w:author="KABLAN Joachim" w:date="2021-02-15T16:48:00Z">
            <w:rPr>
              <w:rFonts w:cs="Arial"/>
              <w:bCs/>
            </w:rPr>
          </w:rPrChange>
        </w:rPr>
        <w:t>Pour chaque action, compléter avec une croix dans la colonne correspondant au mois.</w:t>
      </w: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493" w:author="KABLAN Joachim" w:date="2021-02-15T16:48:00Z">
            <w:rPr>
              <w:rFonts w:cs="Arial"/>
              <w:bCs/>
            </w:rPr>
          </w:rPrChange>
        </w:rPr>
      </w:pP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494" w:author="KABLAN Joachim" w:date="2021-02-15T16:48:00Z">
            <w:rPr>
              <w:rFonts w:cs="Arial"/>
              <w:bCs/>
            </w:rPr>
          </w:rPrChange>
        </w:rPr>
      </w:pPr>
      <w:r w:rsidRPr="004B729F">
        <w:rPr>
          <w:rFonts w:ascii="Marianne" w:hAnsi="Marianne" w:cs="Arial"/>
          <w:bCs/>
          <w:rPrChange w:id="1495" w:author="KABLAN Joachim" w:date="2021-02-15T16:48:00Z">
            <w:rPr>
              <w:rFonts w:cs="Arial"/>
              <w:bCs/>
            </w:rPr>
          </w:rPrChange>
        </w:rPr>
        <w:t>Modèle de calendrier</w:t>
      </w:r>
      <w:r w:rsidR="005A1FB6" w:rsidRPr="004B729F">
        <w:rPr>
          <w:rFonts w:cs="Calibri"/>
          <w:bCs/>
        </w:rPr>
        <w:t> </w:t>
      </w:r>
      <w:r w:rsidR="005A1FB6" w:rsidRPr="004B729F">
        <w:rPr>
          <w:rFonts w:ascii="Marianne" w:hAnsi="Marianne" w:cs="Arial"/>
          <w:bCs/>
          <w:rPrChange w:id="1496" w:author="KABLAN Joachim" w:date="2021-02-15T16:48:00Z">
            <w:rPr>
              <w:rFonts w:cs="Arial"/>
              <w:bCs/>
            </w:rPr>
          </w:rPrChange>
        </w:rPr>
        <w:t>propos</w:t>
      </w:r>
      <w:r w:rsidR="005A1FB6" w:rsidRPr="004B729F">
        <w:rPr>
          <w:rFonts w:ascii="Marianne" w:hAnsi="Marianne" w:cs="Marianne"/>
          <w:bCs/>
          <w:rPrChange w:id="1497" w:author="KABLAN Joachim" w:date="2021-02-15T16:48:00Z">
            <w:rPr>
              <w:rFonts w:cs="Arial"/>
              <w:bCs/>
            </w:rPr>
          </w:rPrChange>
        </w:rPr>
        <w:t>é</w:t>
      </w:r>
      <w:r w:rsidRPr="004B729F">
        <w:rPr>
          <w:rFonts w:ascii="Marianne" w:hAnsi="Marianne" w:cs="Arial"/>
          <w:bCs/>
          <w:rPrChange w:id="1498" w:author="KABLAN Joachim" w:date="2021-02-15T16:48:00Z">
            <w:rPr>
              <w:rFonts w:cs="Arial"/>
              <w:bCs/>
            </w:rPr>
          </w:rPrChange>
        </w:rPr>
        <w:t xml:space="preserve"> :</w:t>
      </w:r>
    </w:p>
    <w:p w:rsidR="004E165C" w:rsidRPr="004B729F" w:rsidRDefault="004E165C" w:rsidP="005E5844">
      <w:pPr>
        <w:pStyle w:val="En-tte"/>
        <w:tabs>
          <w:tab w:val="clear" w:pos="4536"/>
          <w:tab w:val="clear" w:pos="9072"/>
        </w:tabs>
        <w:jc w:val="both"/>
        <w:rPr>
          <w:rFonts w:ascii="Marianne" w:hAnsi="Marianne" w:cs="Arial"/>
          <w:b/>
          <w:bCs/>
          <w:u w:val="single"/>
          <w:rPrChange w:id="1499" w:author="KABLAN Joachim" w:date="2021-02-15T16:48:00Z">
            <w:rPr>
              <w:rFonts w:ascii="Arial" w:hAnsi="Arial" w:cs="Arial"/>
              <w:b/>
              <w:bCs/>
              <w:u w:val="single"/>
            </w:rPr>
          </w:rPrChange>
        </w:rPr>
      </w:pPr>
    </w:p>
    <w:tbl>
      <w:tblPr>
        <w:tblW w:w="99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863"/>
        <w:gridCol w:w="712"/>
        <w:gridCol w:w="710"/>
        <w:gridCol w:w="710"/>
        <w:gridCol w:w="710"/>
        <w:gridCol w:w="710"/>
        <w:gridCol w:w="710"/>
        <w:gridCol w:w="710"/>
        <w:gridCol w:w="710"/>
        <w:gridCol w:w="710"/>
        <w:gridCol w:w="710"/>
        <w:gridCol w:w="710"/>
      </w:tblGrid>
      <w:tr w:rsidR="004E165C" w:rsidRPr="004B729F" w:rsidTr="005E5844">
        <w:tc>
          <w:tcPr>
            <w:tcW w:w="1252" w:type="dxa"/>
          </w:tcPr>
          <w:p w:rsidR="004E165C" w:rsidRPr="004B729F" w:rsidRDefault="004E165C" w:rsidP="005E5844">
            <w:pPr>
              <w:pStyle w:val="En-tte"/>
              <w:tabs>
                <w:tab w:val="clear" w:pos="4536"/>
                <w:tab w:val="clear" w:pos="9072"/>
              </w:tabs>
              <w:jc w:val="right"/>
              <w:rPr>
                <w:rFonts w:ascii="Marianne" w:hAnsi="Marianne" w:cs="Arial"/>
                <w:bCs/>
                <w:sz w:val="20"/>
                <w:rPrChange w:id="1500" w:author="KABLAN Joachim" w:date="2021-02-15T16:48:00Z">
                  <w:rPr>
                    <w:rFonts w:ascii="Arial" w:hAnsi="Arial" w:cs="Arial"/>
                    <w:bCs/>
                    <w:sz w:val="20"/>
                  </w:rPr>
                </w:rPrChange>
              </w:rPr>
            </w:pPr>
            <w:r w:rsidRPr="004B729F">
              <w:rPr>
                <w:rFonts w:ascii="Marianne" w:hAnsi="Marianne" w:cs="Arial"/>
                <w:bCs/>
                <w:sz w:val="20"/>
                <w:rPrChange w:id="1501" w:author="KABLAN Joachim" w:date="2021-02-15T16:48:00Z">
                  <w:rPr>
                    <w:rFonts w:ascii="Arial" w:hAnsi="Arial" w:cs="Arial"/>
                    <w:bCs/>
                    <w:sz w:val="20"/>
                  </w:rPr>
                </w:rPrChange>
              </w:rPr>
              <w:t xml:space="preserve">        Mois</w:t>
            </w:r>
          </w:p>
          <w:p w:rsidR="004E165C" w:rsidRPr="004B729F" w:rsidRDefault="004E165C" w:rsidP="005E5844">
            <w:pPr>
              <w:pStyle w:val="En-tte"/>
              <w:tabs>
                <w:tab w:val="clear" w:pos="4536"/>
                <w:tab w:val="clear" w:pos="9072"/>
              </w:tabs>
              <w:rPr>
                <w:rFonts w:ascii="Marianne" w:hAnsi="Marianne" w:cs="Arial"/>
                <w:bCs/>
                <w:sz w:val="20"/>
                <w:rPrChange w:id="1502" w:author="KABLAN Joachim" w:date="2021-02-15T16:48:00Z">
                  <w:rPr>
                    <w:rFonts w:ascii="Arial" w:hAnsi="Arial" w:cs="Arial"/>
                    <w:bCs/>
                    <w:sz w:val="20"/>
                  </w:rPr>
                </w:rPrChange>
              </w:rPr>
            </w:pPr>
          </w:p>
          <w:p w:rsidR="004E165C" w:rsidRPr="004B729F" w:rsidRDefault="004E165C" w:rsidP="005E5844">
            <w:pPr>
              <w:pStyle w:val="En-tte"/>
              <w:tabs>
                <w:tab w:val="clear" w:pos="4536"/>
                <w:tab w:val="clear" w:pos="9072"/>
              </w:tabs>
              <w:jc w:val="both"/>
              <w:rPr>
                <w:rFonts w:ascii="Marianne" w:hAnsi="Marianne" w:cs="Arial"/>
                <w:bCs/>
                <w:sz w:val="20"/>
                <w:rPrChange w:id="1503" w:author="KABLAN Joachim" w:date="2021-02-15T16:48:00Z">
                  <w:rPr>
                    <w:rFonts w:ascii="Arial" w:hAnsi="Arial" w:cs="Arial"/>
                    <w:bCs/>
                    <w:sz w:val="20"/>
                  </w:rPr>
                </w:rPrChange>
              </w:rPr>
            </w:pPr>
            <w:r w:rsidRPr="004B729F">
              <w:rPr>
                <w:rFonts w:ascii="Marianne" w:hAnsi="Marianne" w:cs="Arial"/>
                <w:bCs/>
                <w:sz w:val="20"/>
                <w:rPrChange w:id="1504" w:author="KABLAN Joachim" w:date="2021-02-15T16:48:00Z">
                  <w:rPr>
                    <w:rFonts w:ascii="Arial" w:hAnsi="Arial" w:cs="Arial"/>
                    <w:bCs/>
                    <w:sz w:val="20"/>
                  </w:rPr>
                </w:rPrChange>
              </w:rPr>
              <w:t>Action</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505" w:author="KABLAN Joachim" w:date="2021-02-15T16:48:00Z">
                  <w:rPr>
                    <w:rFonts w:ascii="Arial" w:hAnsi="Arial" w:cs="Arial"/>
                    <w:bCs/>
                    <w:sz w:val="20"/>
                  </w:rPr>
                </w:rPrChange>
              </w:rPr>
            </w:pPr>
            <w:r w:rsidRPr="004B729F">
              <w:rPr>
                <w:rFonts w:ascii="Marianne" w:hAnsi="Marianne" w:cs="Arial"/>
                <w:bCs/>
                <w:sz w:val="20"/>
                <w:rPrChange w:id="1506" w:author="KABLAN Joachim" w:date="2021-02-15T16:48:00Z">
                  <w:rPr>
                    <w:rFonts w:ascii="Arial" w:hAnsi="Arial" w:cs="Arial"/>
                    <w:bCs/>
                    <w:sz w:val="20"/>
                  </w:rPr>
                </w:rPrChange>
              </w:rPr>
              <w:t>janvier</w:t>
            </w:r>
          </w:p>
        </w:tc>
        <w:tc>
          <w:tcPr>
            <w:tcW w:w="716" w:type="dxa"/>
          </w:tcPr>
          <w:p w:rsidR="004E165C" w:rsidRPr="004B729F" w:rsidRDefault="004E165C" w:rsidP="005E5844">
            <w:pPr>
              <w:pStyle w:val="En-tte"/>
              <w:tabs>
                <w:tab w:val="clear" w:pos="4536"/>
                <w:tab w:val="clear" w:pos="9072"/>
              </w:tabs>
              <w:jc w:val="center"/>
              <w:rPr>
                <w:rFonts w:ascii="Marianne" w:hAnsi="Marianne" w:cs="Arial"/>
                <w:bCs/>
                <w:sz w:val="20"/>
                <w:rPrChange w:id="150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0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0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1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1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1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1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1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1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1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17"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
                <w:bCs/>
                <w:sz w:val="20"/>
                <w:rPrChange w:id="1518" w:author="KABLAN Joachim" w:date="2021-02-15T16:48:00Z">
                  <w:rPr>
                    <w:rFonts w:ascii="Arial" w:hAnsi="Arial" w:cs="Arial"/>
                    <w:b/>
                    <w:bCs/>
                    <w:sz w:val="20"/>
                  </w:rPr>
                </w:rPrChange>
              </w:rPr>
            </w:pPr>
            <w:r w:rsidRPr="004B729F">
              <w:rPr>
                <w:rFonts w:ascii="Marianne" w:hAnsi="Marianne" w:cs="Arial"/>
                <w:b/>
                <w:bCs/>
                <w:sz w:val="20"/>
                <w:rPrChange w:id="1519" w:author="KABLAN Joachim" w:date="2021-02-15T16:48:00Z">
                  <w:rPr>
                    <w:rFonts w:ascii="Arial" w:hAnsi="Arial" w:cs="Arial"/>
                    <w:b/>
                    <w:bCs/>
                    <w:sz w:val="20"/>
                  </w:rPr>
                </w:rPrChange>
              </w:rPr>
              <w:t>Action 1</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520"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both"/>
              <w:rPr>
                <w:rFonts w:ascii="Marianne" w:hAnsi="Marianne" w:cs="Arial"/>
                <w:bCs/>
                <w:sz w:val="20"/>
                <w:rPrChange w:id="152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2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2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2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2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2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2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2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2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3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31"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Cs/>
                <w:sz w:val="20"/>
                <w:rPrChange w:id="1532" w:author="KABLAN Joachim" w:date="2021-02-15T16:48:00Z">
                  <w:rPr>
                    <w:rFonts w:ascii="Arial" w:hAnsi="Arial" w:cs="Arial"/>
                    <w:bCs/>
                    <w:sz w:val="20"/>
                  </w:rPr>
                </w:rPrChange>
              </w:rPr>
            </w:pPr>
            <w:r w:rsidRPr="004B729F">
              <w:rPr>
                <w:rFonts w:ascii="Marianne" w:hAnsi="Marianne" w:cs="Arial"/>
                <w:bCs/>
                <w:sz w:val="20"/>
                <w:rPrChange w:id="1533" w:author="KABLAN Joachim" w:date="2021-02-15T16:48:00Z">
                  <w:rPr>
                    <w:rFonts w:ascii="Arial" w:hAnsi="Arial" w:cs="Arial"/>
                    <w:bCs/>
                    <w:sz w:val="20"/>
                  </w:rPr>
                </w:rPrChange>
              </w:rPr>
              <w:t>-</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534"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both"/>
              <w:rPr>
                <w:rFonts w:ascii="Marianne" w:hAnsi="Marianne" w:cs="Arial"/>
                <w:bCs/>
                <w:sz w:val="20"/>
                <w:rPrChange w:id="153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3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3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3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3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4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4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4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4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4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45"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Cs/>
                <w:sz w:val="20"/>
                <w:rPrChange w:id="1546" w:author="KABLAN Joachim" w:date="2021-02-15T16:48:00Z">
                  <w:rPr>
                    <w:rFonts w:ascii="Arial" w:hAnsi="Arial" w:cs="Arial"/>
                    <w:bCs/>
                    <w:sz w:val="20"/>
                  </w:rPr>
                </w:rPrChange>
              </w:rPr>
            </w:pPr>
            <w:r w:rsidRPr="004B729F">
              <w:rPr>
                <w:rFonts w:ascii="Marianne" w:hAnsi="Marianne" w:cs="Arial"/>
                <w:bCs/>
                <w:sz w:val="20"/>
                <w:rPrChange w:id="1547" w:author="KABLAN Joachim" w:date="2021-02-15T16:48:00Z">
                  <w:rPr>
                    <w:rFonts w:ascii="Arial" w:hAnsi="Arial" w:cs="Arial"/>
                    <w:bCs/>
                    <w:sz w:val="20"/>
                  </w:rPr>
                </w:rPrChange>
              </w:rPr>
              <w:t>-</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548"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center"/>
              <w:rPr>
                <w:rFonts w:ascii="Marianne" w:hAnsi="Marianne" w:cs="Arial"/>
                <w:bCs/>
                <w:sz w:val="20"/>
                <w:rPrChange w:id="154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5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5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5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5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5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5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5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5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5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59"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Cs/>
                <w:sz w:val="20"/>
                <w:rPrChange w:id="1560" w:author="KABLAN Joachim" w:date="2021-02-15T16:48:00Z">
                  <w:rPr>
                    <w:rFonts w:ascii="Arial" w:hAnsi="Arial" w:cs="Arial"/>
                    <w:bCs/>
                    <w:sz w:val="20"/>
                  </w:rPr>
                </w:rPrChange>
              </w:rPr>
            </w:pPr>
            <w:r w:rsidRPr="004B729F">
              <w:rPr>
                <w:rFonts w:ascii="Marianne" w:hAnsi="Marianne" w:cs="Arial"/>
                <w:bCs/>
                <w:sz w:val="20"/>
                <w:rPrChange w:id="1561" w:author="KABLAN Joachim" w:date="2021-02-15T16:48:00Z">
                  <w:rPr>
                    <w:rFonts w:ascii="Arial" w:hAnsi="Arial" w:cs="Arial"/>
                    <w:bCs/>
                    <w:sz w:val="20"/>
                  </w:rPr>
                </w:rPrChange>
              </w:rPr>
              <w:t>-</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562"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center"/>
              <w:rPr>
                <w:rFonts w:ascii="Marianne" w:hAnsi="Marianne" w:cs="Arial"/>
                <w:bCs/>
                <w:sz w:val="20"/>
                <w:rPrChange w:id="156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6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6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6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6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6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6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7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7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7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73"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Cs/>
                <w:sz w:val="20"/>
                <w:rPrChange w:id="1574" w:author="KABLAN Joachim" w:date="2021-02-15T16:48:00Z">
                  <w:rPr>
                    <w:rFonts w:ascii="Arial" w:hAnsi="Arial" w:cs="Arial"/>
                    <w:bCs/>
                    <w:sz w:val="20"/>
                  </w:rPr>
                </w:rPrChange>
              </w:rPr>
            </w:pPr>
            <w:r w:rsidRPr="004B729F">
              <w:rPr>
                <w:rFonts w:ascii="Marianne" w:hAnsi="Marianne" w:cs="Arial"/>
                <w:bCs/>
                <w:sz w:val="20"/>
                <w:rPrChange w:id="1575" w:author="KABLAN Joachim" w:date="2021-02-15T16:48:00Z">
                  <w:rPr>
                    <w:rFonts w:ascii="Arial" w:hAnsi="Arial" w:cs="Arial"/>
                    <w:bCs/>
                    <w:sz w:val="20"/>
                  </w:rPr>
                </w:rPrChange>
              </w:rPr>
              <w:t>-</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576"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center"/>
              <w:rPr>
                <w:rFonts w:ascii="Marianne" w:hAnsi="Marianne" w:cs="Arial"/>
                <w:bCs/>
                <w:sz w:val="20"/>
                <w:rPrChange w:id="157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7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7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8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8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8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8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8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8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8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587"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
                <w:bCs/>
                <w:sz w:val="20"/>
                <w:rPrChange w:id="1588" w:author="KABLAN Joachim" w:date="2021-02-15T16:48:00Z">
                  <w:rPr>
                    <w:rFonts w:ascii="Arial" w:hAnsi="Arial" w:cs="Arial"/>
                    <w:b/>
                    <w:bCs/>
                    <w:sz w:val="20"/>
                  </w:rPr>
                </w:rPrChange>
              </w:rPr>
            </w:pPr>
            <w:r w:rsidRPr="004B729F">
              <w:rPr>
                <w:rFonts w:ascii="Marianne" w:hAnsi="Marianne" w:cs="Arial"/>
                <w:b/>
                <w:bCs/>
                <w:sz w:val="20"/>
                <w:rPrChange w:id="1589" w:author="KABLAN Joachim" w:date="2021-02-15T16:48:00Z">
                  <w:rPr>
                    <w:rFonts w:ascii="Arial" w:hAnsi="Arial" w:cs="Arial"/>
                    <w:b/>
                    <w:bCs/>
                    <w:sz w:val="20"/>
                  </w:rPr>
                </w:rPrChange>
              </w:rPr>
              <w:t>Action 2</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590"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both"/>
              <w:rPr>
                <w:rFonts w:ascii="Marianne" w:hAnsi="Marianne" w:cs="Arial"/>
                <w:bCs/>
                <w:sz w:val="20"/>
                <w:rPrChange w:id="159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9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9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9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9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9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9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9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59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0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01"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Cs/>
                <w:sz w:val="20"/>
                <w:rPrChange w:id="1602" w:author="KABLAN Joachim" w:date="2021-02-15T16:48:00Z">
                  <w:rPr>
                    <w:rFonts w:ascii="Arial" w:hAnsi="Arial" w:cs="Arial"/>
                    <w:bCs/>
                    <w:sz w:val="20"/>
                  </w:rPr>
                </w:rPrChange>
              </w:rPr>
            </w:pPr>
            <w:r w:rsidRPr="004B729F">
              <w:rPr>
                <w:rFonts w:ascii="Marianne" w:hAnsi="Marianne" w:cs="Arial"/>
                <w:bCs/>
                <w:sz w:val="20"/>
                <w:rPrChange w:id="1603" w:author="KABLAN Joachim" w:date="2021-02-15T16:48:00Z">
                  <w:rPr>
                    <w:rFonts w:ascii="Arial" w:hAnsi="Arial" w:cs="Arial"/>
                    <w:bCs/>
                    <w:sz w:val="20"/>
                  </w:rPr>
                </w:rPrChange>
              </w:rPr>
              <w:t>-</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604"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both"/>
              <w:rPr>
                <w:rFonts w:ascii="Marianne" w:hAnsi="Marianne" w:cs="Arial"/>
                <w:bCs/>
                <w:sz w:val="20"/>
                <w:rPrChange w:id="160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0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0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0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0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1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1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1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1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1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15"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Cs/>
                <w:sz w:val="20"/>
                <w:rPrChange w:id="1616" w:author="KABLAN Joachim" w:date="2021-02-15T16:48:00Z">
                  <w:rPr>
                    <w:rFonts w:ascii="Arial" w:hAnsi="Arial" w:cs="Arial"/>
                    <w:bCs/>
                    <w:sz w:val="20"/>
                  </w:rPr>
                </w:rPrChange>
              </w:rPr>
            </w:pPr>
            <w:r w:rsidRPr="004B729F">
              <w:rPr>
                <w:rFonts w:ascii="Marianne" w:hAnsi="Marianne" w:cs="Arial"/>
                <w:bCs/>
                <w:sz w:val="20"/>
                <w:rPrChange w:id="1617" w:author="KABLAN Joachim" w:date="2021-02-15T16:48:00Z">
                  <w:rPr>
                    <w:rFonts w:ascii="Arial" w:hAnsi="Arial" w:cs="Arial"/>
                    <w:bCs/>
                    <w:sz w:val="20"/>
                  </w:rPr>
                </w:rPrChange>
              </w:rPr>
              <w:t xml:space="preserve">- </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618"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center"/>
              <w:rPr>
                <w:rFonts w:ascii="Marianne" w:hAnsi="Marianne" w:cs="Arial"/>
                <w:bCs/>
                <w:sz w:val="20"/>
                <w:rPrChange w:id="161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2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2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2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2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2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2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2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2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2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29"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Cs/>
                <w:sz w:val="20"/>
                <w:rPrChange w:id="1630" w:author="KABLAN Joachim" w:date="2021-02-15T16:48:00Z">
                  <w:rPr>
                    <w:rFonts w:ascii="Arial" w:hAnsi="Arial" w:cs="Arial"/>
                    <w:bCs/>
                    <w:sz w:val="20"/>
                  </w:rPr>
                </w:rPrChange>
              </w:rPr>
            </w:pPr>
            <w:r w:rsidRPr="004B729F">
              <w:rPr>
                <w:rFonts w:ascii="Marianne" w:hAnsi="Marianne" w:cs="Arial"/>
                <w:bCs/>
                <w:sz w:val="20"/>
                <w:rPrChange w:id="1631" w:author="KABLAN Joachim" w:date="2021-02-15T16:48:00Z">
                  <w:rPr>
                    <w:rFonts w:ascii="Arial" w:hAnsi="Arial" w:cs="Arial"/>
                    <w:bCs/>
                    <w:sz w:val="20"/>
                  </w:rPr>
                </w:rPrChange>
              </w:rPr>
              <w:t xml:space="preserve">- </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632"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center"/>
              <w:rPr>
                <w:rFonts w:ascii="Marianne" w:hAnsi="Marianne" w:cs="Arial"/>
                <w:bCs/>
                <w:sz w:val="20"/>
                <w:rPrChange w:id="163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3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3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3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3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3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3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4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4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4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43"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Cs/>
                <w:sz w:val="20"/>
                <w:rPrChange w:id="1644" w:author="KABLAN Joachim" w:date="2021-02-15T16:48:00Z">
                  <w:rPr>
                    <w:rFonts w:ascii="Arial" w:hAnsi="Arial" w:cs="Arial"/>
                    <w:bCs/>
                    <w:sz w:val="20"/>
                  </w:rPr>
                </w:rPrChange>
              </w:rPr>
            </w:pPr>
            <w:r w:rsidRPr="004B729F">
              <w:rPr>
                <w:rFonts w:ascii="Marianne" w:hAnsi="Marianne" w:cs="Arial"/>
                <w:bCs/>
                <w:sz w:val="20"/>
                <w:rPrChange w:id="1645" w:author="KABLAN Joachim" w:date="2021-02-15T16:48:00Z">
                  <w:rPr>
                    <w:rFonts w:ascii="Arial" w:hAnsi="Arial" w:cs="Arial"/>
                    <w:bCs/>
                    <w:sz w:val="20"/>
                  </w:rPr>
                </w:rPrChange>
              </w:rPr>
              <w:t>-</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646"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center"/>
              <w:rPr>
                <w:rFonts w:ascii="Marianne" w:hAnsi="Marianne" w:cs="Arial"/>
                <w:bCs/>
                <w:sz w:val="20"/>
                <w:rPrChange w:id="164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4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4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5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5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5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5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5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5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5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57"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
                <w:bCs/>
                <w:sz w:val="20"/>
                <w:rPrChange w:id="1658" w:author="KABLAN Joachim" w:date="2021-02-15T16:48:00Z">
                  <w:rPr>
                    <w:rFonts w:ascii="Arial" w:hAnsi="Arial" w:cs="Arial"/>
                    <w:b/>
                    <w:bCs/>
                    <w:sz w:val="20"/>
                  </w:rPr>
                </w:rPrChange>
              </w:rPr>
            </w:pPr>
            <w:r w:rsidRPr="004B729F">
              <w:rPr>
                <w:rFonts w:ascii="Marianne" w:hAnsi="Marianne" w:cs="Arial"/>
                <w:b/>
                <w:bCs/>
                <w:sz w:val="20"/>
                <w:rPrChange w:id="1659" w:author="KABLAN Joachim" w:date="2021-02-15T16:48:00Z">
                  <w:rPr>
                    <w:rFonts w:ascii="Arial" w:hAnsi="Arial" w:cs="Arial"/>
                    <w:b/>
                    <w:bCs/>
                    <w:sz w:val="20"/>
                  </w:rPr>
                </w:rPrChange>
              </w:rPr>
              <w:t>Action 3</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660"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both"/>
              <w:rPr>
                <w:rFonts w:ascii="Marianne" w:hAnsi="Marianne" w:cs="Arial"/>
                <w:bCs/>
                <w:sz w:val="20"/>
                <w:rPrChange w:id="166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6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6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6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6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6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6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6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6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7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71"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Cs/>
                <w:sz w:val="20"/>
                <w:rPrChange w:id="1672" w:author="KABLAN Joachim" w:date="2021-02-15T16:48:00Z">
                  <w:rPr>
                    <w:rFonts w:ascii="Arial" w:hAnsi="Arial" w:cs="Arial"/>
                    <w:bCs/>
                    <w:sz w:val="20"/>
                  </w:rPr>
                </w:rPrChange>
              </w:rPr>
            </w:pPr>
            <w:r w:rsidRPr="004B729F">
              <w:rPr>
                <w:rFonts w:ascii="Marianne" w:hAnsi="Marianne" w:cs="Arial"/>
                <w:bCs/>
                <w:sz w:val="20"/>
                <w:rPrChange w:id="1673" w:author="KABLAN Joachim" w:date="2021-02-15T16:48:00Z">
                  <w:rPr>
                    <w:rFonts w:ascii="Arial" w:hAnsi="Arial" w:cs="Arial"/>
                    <w:bCs/>
                    <w:sz w:val="20"/>
                  </w:rPr>
                </w:rPrChange>
              </w:rPr>
              <w:t>-</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674"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both"/>
              <w:rPr>
                <w:rFonts w:ascii="Marianne" w:hAnsi="Marianne" w:cs="Arial"/>
                <w:bCs/>
                <w:sz w:val="20"/>
                <w:rPrChange w:id="167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7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7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7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7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8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8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8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8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8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both"/>
              <w:rPr>
                <w:rFonts w:ascii="Marianne" w:hAnsi="Marianne" w:cs="Arial"/>
                <w:bCs/>
                <w:sz w:val="20"/>
                <w:rPrChange w:id="1685" w:author="KABLAN Joachim" w:date="2021-02-15T16:48:00Z">
                  <w:rPr>
                    <w:rFonts w:ascii="Arial" w:hAnsi="Arial" w:cs="Arial"/>
                    <w:bCs/>
                    <w:sz w:val="20"/>
                  </w:rPr>
                </w:rPrChange>
              </w:rPr>
            </w:pPr>
          </w:p>
        </w:tc>
      </w:tr>
      <w:tr w:rsidR="004E165C" w:rsidRPr="004B729F" w:rsidTr="005E5844">
        <w:tc>
          <w:tcPr>
            <w:tcW w:w="1252" w:type="dxa"/>
          </w:tcPr>
          <w:p w:rsidR="004E165C" w:rsidRPr="004B729F" w:rsidRDefault="004E165C" w:rsidP="005E5844">
            <w:pPr>
              <w:pStyle w:val="En-tte"/>
              <w:tabs>
                <w:tab w:val="clear" w:pos="4536"/>
                <w:tab w:val="clear" w:pos="9072"/>
              </w:tabs>
              <w:jc w:val="both"/>
              <w:rPr>
                <w:rFonts w:ascii="Marianne" w:hAnsi="Marianne" w:cs="Arial"/>
                <w:bCs/>
                <w:sz w:val="20"/>
                <w:rPrChange w:id="1686" w:author="KABLAN Joachim" w:date="2021-02-15T16:48:00Z">
                  <w:rPr>
                    <w:rFonts w:ascii="Arial" w:hAnsi="Arial" w:cs="Arial"/>
                    <w:bCs/>
                    <w:sz w:val="20"/>
                  </w:rPr>
                </w:rPrChange>
              </w:rPr>
            </w:pPr>
            <w:r w:rsidRPr="004B729F">
              <w:rPr>
                <w:rFonts w:ascii="Marianne" w:hAnsi="Marianne" w:cs="Arial"/>
                <w:bCs/>
                <w:sz w:val="20"/>
                <w:rPrChange w:id="1687" w:author="KABLAN Joachim" w:date="2021-02-15T16:48:00Z">
                  <w:rPr>
                    <w:rFonts w:ascii="Arial" w:hAnsi="Arial" w:cs="Arial"/>
                    <w:bCs/>
                    <w:sz w:val="20"/>
                  </w:rPr>
                </w:rPrChange>
              </w:rPr>
              <w:t>-</w:t>
            </w:r>
          </w:p>
        </w:tc>
        <w:tc>
          <w:tcPr>
            <w:tcW w:w="806" w:type="dxa"/>
          </w:tcPr>
          <w:p w:rsidR="004E165C" w:rsidRPr="004B729F" w:rsidRDefault="004E165C" w:rsidP="005E5844">
            <w:pPr>
              <w:pStyle w:val="En-tte"/>
              <w:tabs>
                <w:tab w:val="clear" w:pos="4536"/>
                <w:tab w:val="clear" w:pos="9072"/>
              </w:tabs>
              <w:jc w:val="center"/>
              <w:rPr>
                <w:rFonts w:ascii="Marianne" w:hAnsi="Marianne" w:cs="Arial"/>
                <w:bCs/>
                <w:sz w:val="20"/>
                <w:rPrChange w:id="1688" w:author="KABLAN Joachim" w:date="2021-02-15T16:48:00Z">
                  <w:rPr>
                    <w:rFonts w:ascii="Arial" w:hAnsi="Arial" w:cs="Arial"/>
                    <w:bCs/>
                    <w:sz w:val="20"/>
                  </w:rPr>
                </w:rPrChange>
              </w:rPr>
            </w:pPr>
          </w:p>
        </w:tc>
        <w:tc>
          <w:tcPr>
            <w:tcW w:w="716" w:type="dxa"/>
          </w:tcPr>
          <w:p w:rsidR="004E165C" w:rsidRPr="004B729F" w:rsidRDefault="004E165C" w:rsidP="005E5844">
            <w:pPr>
              <w:pStyle w:val="En-tte"/>
              <w:tabs>
                <w:tab w:val="clear" w:pos="4536"/>
                <w:tab w:val="clear" w:pos="9072"/>
              </w:tabs>
              <w:jc w:val="center"/>
              <w:rPr>
                <w:rFonts w:ascii="Marianne" w:hAnsi="Marianne" w:cs="Arial"/>
                <w:bCs/>
                <w:sz w:val="20"/>
                <w:rPrChange w:id="1689"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90"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91"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92"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93"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94"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95"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96"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97"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98" w:author="KABLAN Joachim" w:date="2021-02-15T16:48:00Z">
                  <w:rPr>
                    <w:rFonts w:ascii="Arial" w:hAnsi="Arial" w:cs="Arial"/>
                    <w:bCs/>
                    <w:sz w:val="20"/>
                  </w:rPr>
                </w:rPrChange>
              </w:rPr>
            </w:pPr>
          </w:p>
        </w:tc>
        <w:tc>
          <w:tcPr>
            <w:tcW w:w="715" w:type="dxa"/>
          </w:tcPr>
          <w:p w:rsidR="004E165C" w:rsidRPr="004B729F" w:rsidRDefault="004E165C" w:rsidP="005E5844">
            <w:pPr>
              <w:pStyle w:val="En-tte"/>
              <w:tabs>
                <w:tab w:val="clear" w:pos="4536"/>
                <w:tab w:val="clear" w:pos="9072"/>
              </w:tabs>
              <w:jc w:val="center"/>
              <w:rPr>
                <w:rFonts w:ascii="Marianne" w:hAnsi="Marianne" w:cs="Arial"/>
                <w:bCs/>
                <w:sz w:val="20"/>
                <w:rPrChange w:id="1699" w:author="KABLAN Joachim" w:date="2021-02-15T16:48:00Z">
                  <w:rPr>
                    <w:rFonts w:ascii="Arial" w:hAnsi="Arial" w:cs="Arial"/>
                    <w:bCs/>
                    <w:sz w:val="20"/>
                  </w:rPr>
                </w:rPrChange>
              </w:rPr>
            </w:pPr>
          </w:p>
        </w:tc>
      </w:tr>
    </w:tbl>
    <w:p w:rsidR="004E165C" w:rsidRPr="004B729F" w:rsidRDefault="004E165C" w:rsidP="005E5844">
      <w:pPr>
        <w:rPr>
          <w:rFonts w:ascii="Marianne" w:hAnsi="Marianne" w:cs="Arial"/>
          <w:b/>
          <w:bCs/>
          <w:u w:val="single"/>
          <w:rPrChange w:id="1700" w:author="KABLAN Joachim" w:date="2021-02-15T16:48:00Z">
            <w:rPr>
              <w:rFonts w:ascii="Arial" w:hAnsi="Arial" w:cs="Arial"/>
              <w:b/>
              <w:bCs/>
              <w:u w:val="single"/>
            </w:rPr>
          </w:rPrChange>
        </w:rPr>
      </w:pPr>
    </w:p>
    <w:p w:rsidR="004E165C" w:rsidRPr="004B729F" w:rsidRDefault="004E165C" w:rsidP="00470F12">
      <w:pPr>
        <w:pStyle w:val="Paragraphedeliste"/>
        <w:numPr>
          <w:ilvl w:val="0"/>
          <w:numId w:val="1"/>
        </w:numPr>
        <w:autoSpaceDE w:val="0"/>
        <w:autoSpaceDN w:val="0"/>
        <w:adjustRightInd w:val="0"/>
        <w:spacing w:after="0" w:line="240" w:lineRule="auto"/>
        <w:rPr>
          <w:rFonts w:ascii="Marianne" w:hAnsi="Marianne" w:cs="LiberationSans-Bold"/>
          <w:b/>
          <w:bCs/>
          <w:u w:val="single"/>
          <w:rPrChange w:id="1701" w:author="KABLAN Joachim" w:date="2021-02-15T16:48:00Z">
            <w:rPr>
              <w:rFonts w:cs="LiberationSans-Bold"/>
              <w:b/>
              <w:bCs/>
              <w:u w:val="single"/>
            </w:rPr>
          </w:rPrChange>
        </w:rPr>
      </w:pPr>
      <w:r w:rsidRPr="004B729F">
        <w:rPr>
          <w:rFonts w:ascii="Marianne" w:hAnsi="Marianne" w:cs="LiberationSans-Bold"/>
          <w:b/>
          <w:bCs/>
          <w:u w:val="single"/>
          <w:rPrChange w:id="1702" w:author="KABLAN Joachim" w:date="2021-02-15T16:48:00Z">
            <w:rPr>
              <w:rFonts w:cs="LiberationSans-Bold"/>
              <w:b/>
              <w:bCs/>
              <w:u w:val="single"/>
            </w:rPr>
          </w:rPrChange>
        </w:rPr>
        <w:t>DOCUMENTATION DU PROJET</w:t>
      </w:r>
    </w:p>
    <w:p w:rsidR="004E165C" w:rsidRPr="004B729F" w:rsidRDefault="004E165C" w:rsidP="00470F12">
      <w:pPr>
        <w:autoSpaceDE w:val="0"/>
        <w:autoSpaceDN w:val="0"/>
        <w:adjustRightInd w:val="0"/>
        <w:spacing w:after="0" w:line="240" w:lineRule="auto"/>
        <w:rPr>
          <w:rFonts w:ascii="Marianne" w:hAnsi="Marianne" w:cs="LiberationSans-Bold"/>
          <w:b/>
          <w:bCs/>
          <w:rPrChange w:id="1703" w:author="KABLAN Joachim" w:date="2021-02-15T16:48:00Z">
            <w:rPr>
              <w:rFonts w:cs="LiberationSans-Bold"/>
              <w:b/>
              <w:bCs/>
            </w:rPr>
          </w:rPrChange>
        </w:rPr>
      </w:pP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704" w:author="KABLAN Joachim" w:date="2021-02-15T16:48:00Z">
            <w:rPr>
              <w:rFonts w:cs="Arial"/>
              <w:bCs/>
            </w:rPr>
          </w:rPrChange>
        </w:rPr>
      </w:pPr>
      <w:r w:rsidRPr="004B729F">
        <w:rPr>
          <w:rFonts w:ascii="Marianne" w:hAnsi="Marianne" w:cs="Arial"/>
          <w:bCs/>
          <w:rPrChange w:id="1705" w:author="KABLAN Joachim" w:date="2021-02-15T16:48:00Z">
            <w:rPr>
              <w:rFonts w:cs="Arial"/>
              <w:bCs/>
            </w:rPr>
          </w:rPrChange>
        </w:rPr>
        <w:t>Cette étape vous permet de joindre au dossier les lettres d'intention ou de convention ainsi que tout document que vous jugez utile.</w:t>
      </w: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706" w:author="KABLAN Joachim" w:date="2021-02-15T16:48:00Z">
            <w:rPr>
              <w:rFonts w:cs="Arial"/>
              <w:bCs/>
            </w:rPr>
          </w:rPrChange>
        </w:rPr>
      </w:pP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707" w:author="KABLAN Joachim" w:date="2021-02-15T16:48:00Z">
            <w:rPr>
              <w:rFonts w:cs="Arial"/>
              <w:bCs/>
            </w:rPr>
          </w:rPrChange>
        </w:rPr>
      </w:pPr>
      <w:r w:rsidRPr="004B729F">
        <w:rPr>
          <w:rFonts w:ascii="Marianne" w:hAnsi="Marianne" w:cs="Arial"/>
          <w:bCs/>
          <w:rPrChange w:id="1708" w:author="KABLAN Joachim" w:date="2021-02-15T16:48:00Z">
            <w:rPr>
              <w:rFonts w:cs="Arial"/>
              <w:bCs/>
            </w:rPr>
          </w:rPrChange>
        </w:rPr>
        <w:t xml:space="preserve">Pour être complet, le formulaire de présentation du projet sera accompagné de la (ou des) lettre(s) d’intention de la (ou des) collectivité(s) territoriale(s) partenaire(s). </w:t>
      </w: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709" w:author="KABLAN Joachim" w:date="2021-02-15T16:48:00Z">
            <w:rPr>
              <w:rFonts w:cs="Arial"/>
              <w:bCs/>
            </w:rPr>
          </w:rPrChange>
        </w:rPr>
      </w:pP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710" w:author="KABLAN Joachim" w:date="2021-02-15T16:48:00Z">
            <w:rPr>
              <w:rFonts w:cs="Arial"/>
              <w:bCs/>
            </w:rPr>
          </w:rPrChange>
        </w:rPr>
      </w:pPr>
      <w:r w:rsidRPr="004B729F">
        <w:rPr>
          <w:rFonts w:ascii="Marianne" w:hAnsi="Marianne" w:cs="Arial"/>
          <w:bCs/>
          <w:rPrChange w:id="1711" w:author="KABLAN Joachim" w:date="2021-02-15T16:48:00Z">
            <w:rPr>
              <w:rFonts w:cs="Arial"/>
              <w:bCs/>
            </w:rPr>
          </w:rPrChange>
        </w:rPr>
        <w:t>Vous pouvez aussi joindre les rapports d’exécution et d’évaluation de projets conduits antérieurement dans le cadre de la convention de coopération décentralisée entre les autorités locales.</w:t>
      </w: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712" w:author="KABLAN Joachim" w:date="2021-02-15T16:48:00Z">
            <w:rPr>
              <w:rFonts w:cs="Arial"/>
              <w:bCs/>
            </w:rPr>
          </w:rPrChange>
        </w:rPr>
      </w:pPr>
    </w:p>
    <w:p w:rsidR="004E165C" w:rsidRPr="004B729F" w:rsidRDefault="004E165C" w:rsidP="005E5844">
      <w:pPr>
        <w:pStyle w:val="Paragraphedeliste"/>
        <w:autoSpaceDE w:val="0"/>
        <w:autoSpaceDN w:val="0"/>
        <w:adjustRightInd w:val="0"/>
        <w:spacing w:after="0" w:line="240" w:lineRule="auto"/>
        <w:rPr>
          <w:rFonts w:ascii="Marianne" w:hAnsi="Marianne" w:cs="Arial"/>
          <w:bCs/>
          <w:rPrChange w:id="1713" w:author="KABLAN Joachim" w:date="2021-02-15T16:48:00Z">
            <w:rPr>
              <w:rFonts w:cs="Arial"/>
              <w:bCs/>
            </w:rPr>
          </w:rPrChange>
        </w:rPr>
      </w:pPr>
      <w:r w:rsidRPr="004B729F">
        <w:rPr>
          <w:rFonts w:ascii="Marianne" w:hAnsi="Marianne" w:cs="Arial"/>
          <w:bCs/>
          <w:rPrChange w:id="1714" w:author="KABLAN Joachim" w:date="2021-02-15T16:48:00Z">
            <w:rPr>
              <w:rFonts w:cs="Arial"/>
              <w:bCs/>
            </w:rPr>
          </w:rPrChange>
        </w:rPr>
        <w:t>Ajoutez tous les documents annexes que vous souhaitez, en respectant les formats (DOC, DOCX, PDF, TXT, XLS, XLSX, PPT, JPG, GIF et PNG), le poids n’excédant pas 4MO par fichier.</w:t>
      </w:r>
    </w:p>
    <w:p w:rsidR="004E165C" w:rsidRPr="004B729F" w:rsidRDefault="004E165C" w:rsidP="005E5844">
      <w:pPr>
        <w:pStyle w:val="En-tte"/>
        <w:tabs>
          <w:tab w:val="clear" w:pos="4536"/>
          <w:tab w:val="clear" w:pos="9072"/>
        </w:tabs>
        <w:jc w:val="both"/>
        <w:rPr>
          <w:rFonts w:ascii="Marianne" w:hAnsi="Marianne" w:cs="Arial"/>
          <w:i/>
          <w:rPrChange w:id="1715" w:author="KABLAN Joachim" w:date="2021-02-15T16:48:00Z">
            <w:rPr>
              <w:rFonts w:ascii="Arial" w:hAnsi="Arial" w:cs="Arial"/>
              <w:i/>
            </w:rPr>
          </w:rPrChange>
        </w:rPr>
      </w:pPr>
    </w:p>
    <w:p w:rsidR="004E165C" w:rsidRPr="004B729F" w:rsidRDefault="004E165C" w:rsidP="005E5844">
      <w:pPr>
        <w:pStyle w:val="En-tte"/>
        <w:tabs>
          <w:tab w:val="clear" w:pos="4536"/>
          <w:tab w:val="clear" w:pos="9072"/>
        </w:tabs>
        <w:jc w:val="both"/>
        <w:rPr>
          <w:rFonts w:ascii="Marianne" w:hAnsi="Marianne" w:cs="Arial"/>
          <w:i/>
          <w:rPrChange w:id="1716" w:author="KABLAN Joachim" w:date="2021-02-15T16:48:00Z">
            <w:rPr>
              <w:rFonts w:ascii="Arial" w:hAnsi="Arial" w:cs="Arial"/>
              <w:i/>
            </w:rPr>
          </w:rPrChange>
        </w:rPr>
      </w:pPr>
    </w:p>
    <w:p w:rsidR="004E165C" w:rsidRPr="004B729F" w:rsidRDefault="004E165C" w:rsidP="005E5844">
      <w:pPr>
        <w:pStyle w:val="En-tte"/>
        <w:tabs>
          <w:tab w:val="clear" w:pos="4536"/>
          <w:tab w:val="clear" w:pos="9072"/>
        </w:tabs>
        <w:jc w:val="both"/>
        <w:rPr>
          <w:rFonts w:ascii="Marianne" w:hAnsi="Marianne" w:cs="Arial"/>
          <w:i/>
          <w:rPrChange w:id="1717" w:author="KABLAN Joachim" w:date="2021-02-15T16:48:00Z">
            <w:rPr>
              <w:rFonts w:ascii="Arial" w:hAnsi="Arial" w:cs="Arial"/>
              <w:i/>
            </w:rPr>
          </w:rPrChange>
        </w:rPr>
      </w:pPr>
    </w:p>
    <w:p w:rsidR="004E165C" w:rsidRPr="004B729F" w:rsidRDefault="004E165C" w:rsidP="005E5844">
      <w:pPr>
        <w:pStyle w:val="En-tte"/>
        <w:pBdr>
          <w:top w:val="single" w:sz="4" w:space="1" w:color="auto"/>
          <w:left w:val="single" w:sz="4" w:space="4" w:color="auto"/>
          <w:bottom w:val="single" w:sz="4" w:space="1" w:color="auto"/>
          <w:right w:val="single" w:sz="4" w:space="4" w:color="auto"/>
        </w:pBdr>
        <w:tabs>
          <w:tab w:val="clear" w:pos="4536"/>
          <w:tab w:val="clear" w:pos="9072"/>
        </w:tabs>
        <w:jc w:val="both"/>
        <w:rPr>
          <w:rFonts w:ascii="Marianne" w:hAnsi="Marianne" w:cs="Arial"/>
          <w:i/>
          <w:rPrChange w:id="1718" w:author="KABLAN Joachim" w:date="2021-02-15T16:48:00Z">
            <w:rPr>
              <w:rFonts w:ascii="Arial" w:hAnsi="Arial" w:cs="Arial"/>
              <w:i/>
            </w:rPr>
          </w:rPrChange>
        </w:rPr>
      </w:pPr>
    </w:p>
    <w:p w:rsidR="004E165C" w:rsidRPr="004B729F" w:rsidRDefault="004E165C" w:rsidP="005E5844">
      <w:pPr>
        <w:pStyle w:val="En-tte"/>
        <w:pBdr>
          <w:top w:val="single" w:sz="4" w:space="1" w:color="auto"/>
          <w:left w:val="single" w:sz="4" w:space="4" w:color="auto"/>
          <w:bottom w:val="single" w:sz="4" w:space="1" w:color="auto"/>
          <w:right w:val="single" w:sz="4" w:space="4" w:color="auto"/>
        </w:pBdr>
        <w:jc w:val="both"/>
        <w:rPr>
          <w:rFonts w:ascii="Marianne" w:hAnsi="Marianne" w:cs="Arial"/>
          <w:rPrChange w:id="1719" w:author="KABLAN Joachim" w:date="2021-02-15T16:48:00Z">
            <w:rPr>
              <w:rFonts w:cs="Arial"/>
            </w:rPr>
          </w:rPrChange>
        </w:rPr>
      </w:pPr>
      <w:r w:rsidRPr="004B729F">
        <w:rPr>
          <w:rFonts w:ascii="Marianne" w:hAnsi="Marianne" w:cs="Arial"/>
          <w:u w:val="single"/>
          <w:rPrChange w:id="1720" w:author="KABLAN Joachim" w:date="2021-02-15T16:48:00Z">
            <w:rPr>
              <w:rFonts w:cs="Arial"/>
              <w:u w:val="single"/>
            </w:rPr>
          </w:rPrChange>
        </w:rPr>
        <w:t>Avant de valider</w:t>
      </w:r>
      <w:r w:rsidRPr="004B729F">
        <w:rPr>
          <w:rFonts w:cs="Calibri"/>
        </w:rPr>
        <w:t> </w:t>
      </w:r>
      <w:r w:rsidRPr="004B729F">
        <w:rPr>
          <w:rFonts w:ascii="Marianne" w:hAnsi="Marianne" w:cs="Arial"/>
          <w:rPrChange w:id="1721" w:author="KABLAN Joachim" w:date="2021-02-15T16:48:00Z">
            <w:rPr>
              <w:rFonts w:cs="Arial"/>
            </w:rPr>
          </w:rPrChange>
        </w:rPr>
        <w:t xml:space="preserve">: cliquez sur </w:t>
      </w:r>
      <w:r w:rsidRPr="004B729F">
        <w:rPr>
          <w:rFonts w:ascii="Marianne" w:hAnsi="Marianne" w:cs="Marianne"/>
          <w:rPrChange w:id="1722" w:author="KABLAN Joachim" w:date="2021-02-15T16:48:00Z">
            <w:rPr>
              <w:rFonts w:cs="Arial"/>
            </w:rPr>
          </w:rPrChange>
        </w:rPr>
        <w:t>«</w:t>
      </w:r>
      <w:r w:rsidRPr="004B729F">
        <w:rPr>
          <w:rFonts w:ascii="Marianne" w:hAnsi="Marianne" w:cs="Arial"/>
          <w:rPrChange w:id="1723" w:author="KABLAN Joachim" w:date="2021-02-15T16:48:00Z">
            <w:rPr>
              <w:rFonts w:cs="Arial"/>
            </w:rPr>
          </w:rPrChange>
        </w:rPr>
        <w:t xml:space="preserve"> </w:t>
      </w:r>
      <w:r w:rsidRPr="004B729F">
        <w:rPr>
          <w:rFonts w:ascii="Marianne" w:hAnsi="Marianne" w:cs="Arial"/>
          <w:b/>
          <w:i/>
          <w:rPrChange w:id="1724" w:author="KABLAN Joachim" w:date="2021-02-15T16:48:00Z">
            <w:rPr>
              <w:rFonts w:cs="Arial"/>
              <w:b/>
              <w:i/>
            </w:rPr>
          </w:rPrChange>
        </w:rPr>
        <w:t>Imprimer le formulaire de candidature final</w:t>
      </w:r>
      <w:r w:rsidRPr="004B729F">
        <w:rPr>
          <w:rFonts w:ascii="Marianne" w:hAnsi="Marianne" w:cs="Arial"/>
          <w:rPrChange w:id="1725" w:author="KABLAN Joachim" w:date="2021-02-15T16:48:00Z">
            <w:rPr>
              <w:rFonts w:cs="Arial"/>
            </w:rPr>
          </w:rPrChange>
        </w:rPr>
        <w:t xml:space="preserve"> » (résultat de votre saisie de dépôt de dossier de candidature à l’appel à projet) et y apporter la signature de la ou les autorités locales des pays partenaires.</w:t>
      </w:r>
    </w:p>
    <w:p w:rsidR="004E165C" w:rsidRPr="004B729F" w:rsidRDefault="004E165C" w:rsidP="005E5844">
      <w:pPr>
        <w:pStyle w:val="En-tte"/>
        <w:pBdr>
          <w:top w:val="single" w:sz="4" w:space="1" w:color="auto"/>
          <w:left w:val="single" w:sz="4" w:space="4" w:color="auto"/>
          <w:bottom w:val="single" w:sz="4" w:space="1" w:color="auto"/>
          <w:right w:val="single" w:sz="4" w:space="4" w:color="auto"/>
        </w:pBdr>
        <w:jc w:val="both"/>
        <w:rPr>
          <w:rFonts w:ascii="Marianne" w:hAnsi="Marianne" w:cs="Arial"/>
          <w:rPrChange w:id="1726" w:author="KABLAN Joachim" w:date="2021-02-15T16:48:00Z">
            <w:rPr>
              <w:rFonts w:cs="Arial"/>
            </w:rPr>
          </w:rPrChange>
        </w:rPr>
      </w:pPr>
      <w:r w:rsidRPr="004B729F">
        <w:rPr>
          <w:rFonts w:ascii="Marianne" w:hAnsi="Marianne" w:cs="Arial"/>
          <w:rPrChange w:id="1727" w:author="KABLAN Joachim" w:date="2021-02-15T16:48:00Z">
            <w:rPr>
              <w:rFonts w:cs="Arial"/>
            </w:rPr>
          </w:rPrChange>
        </w:rPr>
        <w:t xml:space="preserve">Puis retourner dans le dossier en ligne et </w:t>
      </w:r>
      <w:r w:rsidRPr="004B729F">
        <w:rPr>
          <w:rFonts w:ascii="Marianne" w:hAnsi="Marianne" w:cs="Arial"/>
          <w:u w:val="single"/>
          <w:rPrChange w:id="1728" w:author="KABLAN Joachim" w:date="2021-02-15T16:48:00Z">
            <w:rPr>
              <w:rFonts w:cs="Arial"/>
              <w:u w:val="single"/>
            </w:rPr>
          </w:rPrChange>
        </w:rPr>
        <w:t>rajouter dans la rubrique 8 «</w:t>
      </w:r>
      <w:r w:rsidRPr="004B729F">
        <w:rPr>
          <w:rFonts w:cs="Calibri"/>
          <w:u w:val="single"/>
        </w:rPr>
        <w:t> </w:t>
      </w:r>
      <w:r w:rsidRPr="004B729F">
        <w:rPr>
          <w:rFonts w:ascii="Marianne" w:hAnsi="Marianne" w:cs="Arial"/>
          <w:u w:val="single"/>
          <w:rPrChange w:id="1729" w:author="KABLAN Joachim" w:date="2021-02-15T16:48:00Z">
            <w:rPr>
              <w:rFonts w:cs="Arial"/>
              <w:u w:val="single"/>
            </w:rPr>
          </w:rPrChange>
        </w:rPr>
        <w:t xml:space="preserve">Documentation du projet </w:t>
      </w:r>
      <w:r w:rsidRPr="004B729F">
        <w:rPr>
          <w:rFonts w:ascii="Marianne" w:hAnsi="Marianne" w:cs="Marianne"/>
          <w:u w:val="single"/>
          <w:rPrChange w:id="1730" w:author="KABLAN Joachim" w:date="2021-02-15T16:48:00Z">
            <w:rPr>
              <w:rFonts w:cs="Arial"/>
              <w:u w:val="single"/>
            </w:rPr>
          </w:rPrChange>
        </w:rPr>
        <w:t>»</w:t>
      </w:r>
      <w:r w:rsidRPr="004B729F">
        <w:rPr>
          <w:rFonts w:ascii="Marianne" w:hAnsi="Marianne" w:cs="Arial"/>
          <w:u w:val="single"/>
          <w:rPrChange w:id="1731" w:author="KABLAN Joachim" w:date="2021-02-15T16:48:00Z">
            <w:rPr>
              <w:rFonts w:cs="Arial"/>
              <w:u w:val="single"/>
            </w:rPr>
          </w:rPrChange>
        </w:rPr>
        <w:t xml:space="preserve"> le document signé</w:t>
      </w:r>
      <w:r w:rsidRPr="004B729F">
        <w:rPr>
          <w:rFonts w:ascii="Marianne" w:hAnsi="Marianne" w:cs="Arial"/>
          <w:rPrChange w:id="1732" w:author="KABLAN Joachim" w:date="2021-02-15T16:48:00Z">
            <w:rPr>
              <w:rFonts w:cs="Arial"/>
            </w:rPr>
          </w:rPrChange>
        </w:rPr>
        <w:t xml:space="preserve">. </w:t>
      </w:r>
    </w:p>
    <w:p w:rsidR="004E165C" w:rsidRPr="004B729F" w:rsidRDefault="004E165C" w:rsidP="005E5844">
      <w:pPr>
        <w:pStyle w:val="En-tte"/>
        <w:pBdr>
          <w:top w:val="single" w:sz="4" w:space="1" w:color="auto"/>
          <w:left w:val="single" w:sz="4" w:space="4" w:color="auto"/>
          <w:bottom w:val="single" w:sz="4" w:space="1" w:color="auto"/>
          <w:right w:val="single" w:sz="4" w:space="4" w:color="auto"/>
        </w:pBdr>
        <w:jc w:val="both"/>
        <w:rPr>
          <w:rFonts w:ascii="Marianne" w:hAnsi="Marianne" w:cs="Arial"/>
          <w:rPrChange w:id="1733" w:author="KABLAN Joachim" w:date="2021-02-15T16:48:00Z">
            <w:rPr>
              <w:rFonts w:cs="Arial"/>
            </w:rPr>
          </w:rPrChange>
        </w:rPr>
      </w:pPr>
    </w:p>
    <w:p w:rsidR="004E165C" w:rsidRPr="004B729F" w:rsidRDefault="004E165C" w:rsidP="005E5844">
      <w:pPr>
        <w:pStyle w:val="En-tte"/>
        <w:pBdr>
          <w:top w:val="single" w:sz="4" w:space="1" w:color="auto"/>
          <w:left w:val="single" w:sz="4" w:space="4" w:color="auto"/>
          <w:bottom w:val="single" w:sz="4" w:space="1" w:color="auto"/>
          <w:right w:val="single" w:sz="4" w:space="4" w:color="auto"/>
        </w:pBdr>
        <w:jc w:val="both"/>
        <w:rPr>
          <w:rFonts w:ascii="Marianne" w:hAnsi="Marianne" w:cs="Arial"/>
          <w:rPrChange w:id="1734" w:author="KABLAN Joachim" w:date="2021-02-15T16:48:00Z">
            <w:rPr>
              <w:rFonts w:cs="Arial"/>
            </w:rPr>
          </w:rPrChange>
        </w:rPr>
      </w:pPr>
      <w:r w:rsidRPr="004B729F">
        <w:rPr>
          <w:rFonts w:ascii="Marianne" w:hAnsi="Marianne" w:cs="Arial"/>
          <w:rPrChange w:id="1735" w:author="KABLAN Joachim" w:date="2021-02-15T16:48:00Z">
            <w:rPr>
              <w:rFonts w:cs="Arial"/>
            </w:rPr>
          </w:rPrChange>
        </w:rPr>
        <w:t xml:space="preserve">Enfin, cliquez sur « </w:t>
      </w:r>
      <w:r w:rsidRPr="004B729F">
        <w:rPr>
          <w:rFonts w:ascii="Marianne" w:hAnsi="Marianne" w:cs="Arial"/>
          <w:b/>
          <w:i/>
          <w:rPrChange w:id="1736" w:author="KABLAN Joachim" w:date="2021-02-15T16:48:00Z">
            <w:rPr>
              <w:rFonts w:cs="Arial"/>
              <w:b/>
              <w:i/>
            </w:rPr>
          </w:rPrChange>
        </w:rPr>
        <w:t>Valider le dépôt du dossier</w:t>
      </w:r>
      <w:r w:rsidRPr="004B729F">
        <w:rPr>
          <w:rFonts w:ascii="Marianne" w:hAnsi="Marianne" w:cs="Arial"/>
          <w:rPrChange w:id="1737" w:author="KABLAN Joachim" w:date="2021-02-15T16:48:00Z">
            <w:rPr>
              <w:rFonts w:cs="Arial"/>
            </w:rPr>
          </w:rPrChange>
        </w:rPr>
        <w:t xml:space="preserve"> » pour clôturer la procédure de dépôt.</w:t>
      </w:r>
    </w:p>
    <w:p w:rsidR="004E165C" w:rsidRPr="004B729F" w:rsidRDefault="004E165C" w:rsidP="005E5844">
      <w:pPr>
        <w:pStyle w:val="En-tte"/>
        <w:pBdr>
          <w:top w:val="single" w:sz="4" w:space="1" w:color="auto"/>
          <w:left w:val="single" w:sz="4" w:space="4" w:color="auto"/>
          <w:bottom w:val="single" w:sz="4" w:space="1" w:color="auto"/>
          <w:right w:val="single" w:sz="4" w:space="4" w:color="auto"/>
        </w:pBdr>
        <w:tabs>
          <w:tab w:val="clear" w:pos="4536"/>
          <w:tab w:val="clear" w:pos="9072"/>
        </w:tabs>
        <w:jc w:val="both"/>
        <w:rPr>
          <w:rFonts w:ascii="Marianne" w:hAnsi="Marianne" w:cs="Arial"/>
          <w:rPrChange w:id="1738" w:author="KABLAN Joachim" w:date="2021-02-15T16:48:00Z">
            <w:rPr>
              <w:rFonts w:cs="Arial"/>
            </w:rPr>
          </w:rPrChange>
        </w:rPr>
      </w:pPr>
      <w:r w:rsidRPr="004B729F">
        <w:rPr>
          <w:rFonts w:ascii="Marianne" w:hAnsi="Marianne" w:cs="Arial"/>
          <w:rPrChange w:id="1739" w:author="KABLAN Joachim" w:date="2021-02-15T16:48:00Z">
            <w:rPr>
              <w:rFonts w:cs="Arial"/>
            </w:rPr>
          </w:rPrChange>
        </w:rPr>
        <w:t>Une notification automatique est alors envoyée à la DAECT (au chargé(e) de mission référent et au secrétaire financier), à la préfecture de région concernée (de la collectivité territoriale française - SGAR), ainsi qu’à l’ambassade de France concernée qui prendront connaissance de votre demande.</w:t>
      </w:r>
    </w:p>
    <w:p w:rsidR="004E165C" w:rsidRPr="004B729F" w:rsidRDefault="004E165C" w:rsidP="005E5844">
      <w:pPr>
        <w:pStyle w:val="En-tte"/>
        <w:pBdr>
          <w:top w:val="single" w:sz="4" w:space="1" w:color="auto"/>
          <w:left w:val="single" w:sz="4" w:space="4" w:color="auto"/>
          <w:bottom w:val="single" w:sz="4" w:space="1" w:color="auto"/>
          <w:right w:val="single" w:sz="4" w:space="4" w:color="auto"/>
        </w:pBdr>
        <w:tabs>
          <w:tab w:val="clear" w:pos="4536"/>
          <w:tab w:val="clear" w:pos="9072"/>
        </w:tabs>
        <w:jc w:val="both"/>
        <w:rPr>
          <w:rFonts w:ascii="Marianne" w:hAnsi="Marianne" w:cs="Arial"/>
          <w:rPrChange w:id="1740" w:author="KABLAN Joachim" w:date="2021-02-15T16:48:00Z">
            <w:rPr>
              <w:rFonts w:cs="Arial"/>
            </w:rPr>
          </w:rPrChange>
        </w:rPr>
      </w:pPr>
    </w:p>
    <w:p w:rsidR="004E165C" w:rsidRPr="004B729F" w:rsidRDefault="004E165C" w:rsidP="005E5844">
      <w:pPr>
        <w:pStyle w:val="En-tte"/>
        <w:tabs>
          <w:tab w:val="clear" w:pos="4536"/>
          <w:tab w:val="clear" w:pos="9072"/>
        </w:tabs>
        <w:jc w:val="both"/>
        <w:rPr>
          <w:rFonts w:ascii="Marianne" w:hAnsi="Marianne" w:cs="Arial"/>
          <w:i/>
          <w:rPrChange w:id="1741" w:author="KABLAN Joachim" w:date="2021-02-15T16:48:00Z">
            <w:rPr>
              <w:rFonts w:ascii="Arial" w:hAnsi="Arial" w:cs="Arial"/>
              <w:i/>
            </w:rPr>
          </w:rPrChange>
        </w:rPr>
      </w:pPr>
    </w:p>
    <w:sectPr w:rsidR="004E165C" w:rsidRPr="004B729F" w:rsidSect="00166ABC">
      <w:footerReference w:type="default" r:id="rId8"/>
      <w:headerReference w:type="first" r:id="rId9"/>
      <w:footerReference w:type="first" r:id="rId10"/>
      <w:pgSz w:w="11906" w:h="16838"/>
      <w:pgMar w:top="1417" w:right="991" w:bottom="993" w:left="993" w:header="708" w:footer="318"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29F" w:rsidRDefault="004B729F" w:rsidP="00F676FD">
      <w:pPr>
        <w:spacing w:after="0" w:line="240" w:lineRule="auto"/>
      </w:pPr>
      <w:r>
        <w:separator/>
      </w:r>
    </w:p>
  </w:endnote>
  <w:endnote w:type="continuationSeparator" w:id="0">
    <w:p w:rsidR="004B729F" w:rsidRDefault="004B729F" w:rsidP="00F67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Sans">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rianne">
    <w:panose1 w:val="02000000000000000000"/>
    <w:charset w:val="00"/>
    <w:family w:val="modern"/>
    <w:notTrueType/>
    <w:pitch w:val="variable"/>
    <w:sig w:usb0="0000000F" w:usb1="00000000" w:usb2="00000000" w:usb3="00000000" w:csb0="00000003" w:csb1="00000000"/>
  </w:font>
  <w:font w:name="LiberationSan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29F" w:rsidRDefault="004B729F">
    <w:pPr>
      <w:pStyle w:val="Pieddepage"/>
      <w:jc w:val="center"/>
    </w:pPr>
  </w:p>
  <w:p w:rsidR="004B729F" w:rsidRDefault="004B729F">
    <w:pPr>
      <w:pStyle w:val="Pieddepage"/>
      <w:jc w:val="center"/>
    </w:pPr>
    <w:r>
      <w:t xml:space="preserve">Page </w:t>
    </w:r>
    <w:r>
      <w:rPr>
        <w:b/>
        <w:bCs/>
      </w:rPr>
      <w:fldChar w:fldCharType="begin"/>
    </w:r>
    <w:r>
      <w:rPr>
        <w:b/>
        <w:bCs/>
      </w:rPr>
      <w:instrText>PAGE</w:instrText>
    </w:r>
    <w:r>
      <w:rPr>
        <w:b/>
        <w:bCs/>
      </w:rPr>
      <w:fldChar w:fldCharType="separate"/>
    </w:r>
    <w:r w:rsidR="009E124B">
      <w:rPr>
        <w:b/>
        <w:bCs/>
        <w:noProof/>
      </w:rPr>
      <w:t>9</w:t>
    </w:r>
    <w:r>
      <w:rPr>
        <w:b/>
        <w:bCs/>
      </w:rPr>
      <w:fldChar w:fldCharType="end"/>
    </w:r>
    <w:r>
      <w:t xml:space="preserve"> sur </w:t>
    </w:r>
    <w:r>
      <w:rPr>
        <w:b/>
        <w:bCs/>
      </w:rPr>
      <w:fldChar w:fldCharType="begin"/>
    </w:r>
    <w:r>
      <w:rPr>
        <w:b/>
        <w:bCs/>
      </w:rPr>
      <w:instrText>NUMPAGES</w:instrText>
    </w:r>
    <w:r>
      <w:rPr>
        <w:b/>
        <w:bCs/>
      </w:rPr>
      <w:fldChar w:fldCharType="separate"/>
    </w:r>
    <w:r w:rsidR="009E124B">
      <w:rPr>
        <w:b/>
        <w:bCs/>
        <w:noProof/>
      </w:rPr>
      <w:t>13</w:t>
    </w:r>
    <w:r>
      <w:rPr>
        <w:b/>
        <w:bCs/>
      </w:rPr>
      <w:fldChar w:fldCharType="end"/>
    </w:r>
  </w:p>
  <w:p w:rsidR="004B729F" w:rsidRDefault="004B729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29F" w:rsidRDefault="004B729F" w:rsidP="00F676FD">
    <w:pPr>
      <w:autoSpaceDE w:val="0"/>
      <w:autoSpaceDN w:val="0"/>
      <w:adjustRightInd w:val="0"/>
      <w:spacing w:after="0" w:line="240" w:lineRule="auto"/>
      <w:rPr>
        <w:rFonts w:ascii="LiberationSans" w:hAnsi="LiberationSans" w:cs="LiberationSans"/>
        <w:sz w:val="20"/>
        <w:szCs w:val="20"/>
      </w:rPr>
    </w:pPr>
  </w:p>
  <w:p w:rsidR="004B729F" w:rsidRDefault="004B729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29F" w:rsidRDefault="004B729F" w:rsidP="00F676FD">
      <w:pPr>
        <w:spacing w:after="0" w:line="240" w:lineRule="auto"/>
      </w:pPr>
      <w:r>
        <w:separator/>
      </w:r>
    </w:p>
  </w:footnote>
  <w:footnote w:type="continuationSeparator" w:id="0">
    <w:p w:rsidR="004B729F" w:rsidRDefault="004B729F" w:rsidP="00F67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29F" w:rsidRPr="007E4644" w:rsidRDefault="004B729F" w:rsidP="00153CC0">
    <w:pPr>
      <w:pStyle w:val="En-tte"/>
      <w:tabs>
        <w:tab w:val="clear" w:pos="4536"/>
        <w:tab w:val="clear" w:pos="9072"/>
        <w:tab w:val="center" w:pos="5812"/>
        <w:tab w:val="right" w:pos="9923"/>
      </w:tabs>
    </w:pPr>
    <w:ins w:id="1742" w:author="KABLAN Joachim" w:date="2021-02-15T15:50:00Z">
      <w:r>
        <w:rPr>
          <w:noProof/>
          <w:lang w:eastAsia="fr-FR"/>
        </w:rPr>
        <w:drawing>
          <wp:inline distT="0" distB="0" distL="0" distR="0" wp14:anchorId="41F76CE5" wp14:editId="4C19696D">
            <wp:extent cx="1292144" cy="1181100"/>
            <wp:effectExtent l="0" t="0" r="3810" b="0"/>
            <wp:docPr id="60" name="Image 60" descr="\\AE001EX08201.comptes.diplomatie.gouv.fr\Groupes\INV_AECL\2020\Communication\Charte graphique MEAE\MIN_Europe_et_Affaires_Etrangeres_CMJN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001EX08201.comptes.diplomatie.gouv.fr\Groupes\INV_AECL\2020\Communication\Charte graphique MEAE\MIN_Europe_et_Affaires_Etrangeres_CMJN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144" cy="1181100"/>
                    </a:xfrm>
                    <a:prstGeom prst="rect">
                      <a:avLst/>
                    </a:prstGeom>
                    <a:noFill/>
                    <a:ln>
                      <a:noFill/>
                    </a:ln>
                  </pic:spPr>
                </pic:pic>
              </a:graphicData>
            </a:graphic>
          </wp:inline>
        </w:drawing>
      </w:r>
    </w:ins>
    <w:del w:id="1743" w:author="KABLAN Joachim" w:date="2021-02-15T15:50:00Z">
      <w:r w:rsidDel="0048155D">
        <w:rPr>
          <w:noProof/>
          <w:lang w:eastAsia="fr-FR"/>
        </w:rPr>
        <w:drawing>
          <wp:inline distT="0" distB="0" distL="0" distR="0">
            <wp:extent cx="911338" cy="900000"/>
            <wp:effectExtent l="0" t="0" r="3175" b="0"/>
            <wp:docPr id="1" name="Image 1" descr="G:\INV_AECL\2017\Communication\Logos\logo_MEA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V_AECL\2017\Communication\Logos\logo_MEAE-01.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2570" t="12782" r="12007" b="12594"/>
                    <a:stretch/>
                  </pic:blipFill>
                  <pic:spPr bwMode="auto">
                    <a:xfrm>
                      <a:off x="0" y="0"/>
                      <a:ext cx="911338" cy="900000"/>
                    </a:xfrm>
                    <a:prstGeom prst="rect">
                      <a:avLst/>
                    </a:prstGeom>
                    <a:noFill/>
                    <a:ln>
                      <a:noFill/>
                    </a:ln>
                    <a:extLst>
                      <a:ext uri="{53640926-AAD7-44D8-BBD7-CCE9431645EC}">
                        <a14:shadowObscured xmlns:a14="http://schemas.microsoft.com/office/drawing/2010/main"/>
                      </a:ext>
                    </a:extLst>
                  </pic:spPr>
                </pic:pic>
              </a:graphicData>
            </a:graphic>
          </wp:inline>
        </w:drawing>
      </w:r>
    </w:del>
    <w:r>
      <w:tab/>
    </w:r>
    <w:r>
      <w:tab/>
    </w:r>
    <w:r>
      <w:rPr>
        <w:noProof/>
        <w:lang w:eastAsia="fr-FR"/>
      </w:rPr>
      <w:drawing>
        <wp:inline distT="0" distB="0" distL="0" distR="0" wp14:anchorId="46013D64" wp14:editId="389D101A">
          <wp:extent cx="2015437" cy="790575"/>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NCD (2).png"/>
                  <pic:cNvPicPr/>
                </pic:nvPicPr>
                <pic:blipFill>
                  <a:blip r:embed="rId3">
                    <a:extLst>
                      <a:ext uri="{28A0092B-C50C-407E-A947-70E740481C1C}">
                        <a14:useLocalDpi xmlns:a14="http://schemas.microsoft.com/office/drawing/2010/main" val="0"/>
                      </a:ext>
                    </a:extLst>
                  </a:blip>
                  <a:stretch>
                    <a:fillRect/>
                  </a:stretch>
                </pic:blipFill>
                <pic:spPr>
                  <a:xfrm>
                    <a:off x="0" y="0"/>
                    <a:ext cx="2028291" cy="7956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A2F44"/>
    <w:multiLevelType w:val="hybridMultilevel"/>
    <w:tmpl w:val="158E4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09607F"/>
    <w:multiLevelType w:val="hybridMultilevel"/>
    <w:tmpl w:val="28B6219E"/>
    <w:lvl w:ilvl="0" w:tplc="BBA8BBB2">
      <w:start w:val="900"/>
      <w:numFmt w:val="bullet"/>
      <w:lvlText w:val="-"/>
      <w:lvlJc w:val="left"/>
      <w:pPr>
        <w:ind w:left="405" w:hanging="360"/>
      </w:pPr>
      <w:rPr>
        <w:rFonts w:ascii="Calibri" w:eastAsia="Times New Roman" w:hAnsi="Calibri" w:hint="default"/>
      </w:rPr>
    </w:lvl>
    <w:lvl w:ilvl="1" w:tplc="040C0003" w:tentative="1">
      <w:start w:val="1"/>
      <w:numFmt w:val="bullet"/>
      <w:lvlText w:val="o"/>
      <w:lvlJc w:val="left"/>
      <w:pPr>
        <w:ind w:left="1125" w:hanging="360"/>
      </w:pPr>
      <w:rPr>
        <w:rFonts w:ascii="Courier New" w:hAnsi="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 w15:restartNumberingAfterBreak="0">
    <w:nsid w:val="089F5AAF"/>
    <w:multiLevelType w:val="hybridMultilevel"/>
    <w:tmpl w:val="6E506C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EA5A24"/>
    <w:multiLevelType w:val="hybridMultilevel"/>
    <w:tmpl w:val="9B2C4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BA3067"/>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15:restartNumberingAfterBreak="0">
    <w:nsid w:val="2D000263"/>
    <w:multiLevelType w:val="hybridMultilevel"/>
    <w:tmpl w:val="0C800C54"/>
    <w:lvl w:ilvl="0" w:tplc="3F82BC9E">
      <w:start w:val="6"/>
      <w:numFmt w:val="bullet"/>
      <w:lvlText w:val=""/>
      <w:lvlJc w:val="left"/>
      <w:pPr>
        <w:ind w:left="720" w:hanging="360"/>
      </w:pPr>
      <w:rPr>
        <w:rFonts w:ascii="Symbol" w:eastAsia="Times New Roman" w:hAnsi="Symbol" w:hint="default"/>
        <w:color w:val="7030A0"/>
        <w:sz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580DD0"/>
    <w:multiLevelType w:val="multilevel"/>
    <w:tmpl w:val="5F026062"/>
    <w:lvl w:ilvl="0">
      <w:start w:val="6"/>
      <w:numFmt w:val="decimal"/>
      <w:lvlText w:val="%1"/>
      <w:lvlJc w:val="left"/>
      <w:pPr>
        <w:ind w:left="360" w:hanging="360"/>
      </w:pPr>
      <w:rPr>
        <w:rFonts w:asciiTheme="minorHAnsi" w:hAnsiTheme="minorHAnsi" w:hint="default"/>
      </w:rPr>
    </w:lvl>
    <w:lvl w:ilvl="1">
      <w:start w:val="3"/>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7" w15:restartNumberingAfterBreak="0">
    <w:nsid w:val="461C5E64"/>
    <w:multiLevelType w:val="hybridMultilevel"/>
    <w:tmpl w:val="4650FAF0"/>
    <w:lvl w:ilvl="0" w:tplc="E36C3838">
      <w:start w:val="6"/>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DF4A3C"/>
    <w:multiLevelType w:val="multilevel"/>
    <w:tmpl w:val="7808283C"/>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16783A"/>
    <w:multiLevelType w:val="hybridMultilevel"/>
    <w:tmpl w:val="82709172"/>
    <w:lvl w:ilvl="0" w:tplc="C6DA5028">
      <w:start w:val="1"/>
      <w:numFmt w:val="bullet"/>
      <w:lvlText w:val="-"/>
      <w:lvlJc w:val="left"/>
      <w:pPr>
        <w:ind w:left="1080" w:hanging="360"/>
      </w:pPr>
      <w:rPr>
        <w:rFonts w:ascii="Calibri" w:eastAsia="Calibri" w:hAnsi="Calibri" w:cs="LiberationSan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3DF51A0"/>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1" w15:restartNumberingAfterBreak="0">
    <w:nsid w:val="64BC48B5"/>
    <w:multiLevelType w:val="hybridMultilevel"/>
    <w:tmpl w:val="3796C1E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7E3A4CF4"/>
    <w:multiLevelType w:val="hybridMultilevel"/>
    <w:tmpl w:val="22208A2A"/>
    <w:lvl w:ilvl="0" w:tplc="3BBC13A0">
      <w:start w:val="6"/>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5"/>
  </w:num>
  <w:num w:numId="6">
    <w:abstractNumId w:val="12"/>
  </w:num>
  <w:num w:numId="7">
    <w:abstractNumId w:val="7"/>
  </w:num>
  <w:num w:numId="8">
    <w:abstractNumId w:val="6"/>
  </w:num>
  <w:num w:numId="9">
    <w:abstractNumId w:val="11"/>
  </w:num>
  <w:num w:numId="10">
    <w:abstractNumId w:val="10"/>
  </w:num>
  <w:num w:numId="11">
    <w:abstractNumId w:val="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6FD"/>
    <w:rsid w:val="000171A3"/>
    <w:rsid w:val="00030C9A"/>
    <w:rsid w:val="00075029"/>
    <w:rsid w:val="000852CE"/>
    <w:rsid w:val="00093AFB"/>
    <w:rsid w:val="000B3A97"/>
    <w:rsid w:val="000D60E3"/>
    <w:rsid w:val="000F6CC8"/>
    <w:rsid w:val="00106227"/>
    <w:rsid w:val="00127285"/>
    <w:rsid w:val="00153512"/>
    <w:rsid w:val="00153CC0"/>
    <w:rsid w:val="00166ABC"/>
    <w:rsid w:val="001936F4"/>
    <w:rsid w:val="001937D6"/>
    <w:rsid w:val="001B143F"/>
    <w:rsid w:val="001B1AE2"/>
    <w:rsid w:val="001D1603"/>
    <w:rsid w:val="001D5811"/>
    <w:rsid w:val="001D5C7D"/>
    <w:rsid w:val="0020095A"/>
    <w:rsid w:val="002028DE"/>
    <w:rsid w:val="00222F4F"/>
    <w:rsid w:val="002A6D07"/>
    <w:rsid w:val="002A6E3A"/>
    <w:rsid w:val="002B00F7"/>
    <w:rsid w:val="002C2E64"/>
    <w:rsid w:val="002C569B"/>
    <w:rsid w:val="002D6C9B"/>
    <w:rsid w:val="002F272D"/>
    <w:rsid w:val="002F4C7F"/>
    <w:rsid w:val="002F76AB"/>
    <w:rsid w:val="00306AB0"/>
    <w:rsid w:val="0032615F"/>
    <w:rsid w:val="00333B1D"/>
    <w:rsid w:val="003630FC"/>
    <w:rsid w:val="00364447"/>
    <w:rsid w:val="00375B0E"/>
    <w:rsid w:val="003C49EE"/>
    <w:rsid w:val="003C5378"/>
    <w:rsid w:val="004239F9"/>
    <w:rsid w:val="004479F0"/>
    <w:rsid w:val="00450157"/>
    <w:rsid w:val="00470F12"/>
    <w:rsid w:val="00474092"/>
    <w:rsid w:val="0048155D"/>
    <w:rsid w:val="004A605A"/>
    <w:rsid w:val="004B729F"/>
    <w:rsid w:val="004C6D93"/>
    <w:rsid w:val="004D3043"/>
    <w:rsid w:val="004D36AE"/>
    <w:rsid w:val="004E165C"/>
    <w:rsid w:val="00513CC5"/>
    <w:rsid w:val="00517487"/>
    <w:rsid w:val="00521616"/>
    <w:rsid w:val="00555266"/>
    <w:rsid w:val="005569B9"/>
    <w:rsid w:val="00556A51"/>
    <w:rsid w:val="00556D8A"/>
    <w:rsid w:val="00576E10"/>
    <w:rsid w:val="00580E25"/>
    <w:rsid w:val="00581233"/>
    <w:rsid w:val="00581C42"/>
    <w:rsid w:val="005974BF"/>
    <w:rsid w:val="005A0F35"/>
    <w:rsid w:val="005A1FB6"/>
    <w:rsid w:val="005C453A"/>
    <w:rsid w:val="005E5844"/>
    <w:rsid w:val="005F2DF8"/>
    <w:rsid w:val="005F2E31"/>
    <w:rsid w:val="005F7DC3"/>
    <w:rsid w:val="006023B1"/>
    <w:rsid w:val="00605B69"/>
    <w:rsid w:val="00606D1E"/>
    <w:rsid w:val="006138A4"/>
    <w:rsid w:val="006579DA"/>
    <w:rsid w:val="00662AC2"/>
    <w:rsid w:val="006642C8"/>
    <w:rsid w:val="00664AC8"/>
    <w:rsid w:val="0069384C"/>
    <w:rsid w:val="006D51DB"/>
    <w:rsid w:val="006E03BD"/>
    <w:rsid w:val="006E48B0"/>
    <w:rsid w:val="00710A0C"/>
    <w:rsid w:val="00763762"/>
    <w:rsid w:val="00775612"/>
    <w:rsid w:val="00780BD0"/>
    <w:rsid w:val="00784F18"/>
    <w:rsid w:val="00791704"/>
    <w:rsid w:val="007942C0"/>
    <w:rsid w:val="007D0AEA"/>
    <w:rsid w:val="007E4644"/>
    <w:rsid w:val="007F0F0B"/>
    <w:rsid w:val="007F330C"/>
    <w:rsid w:val="0080302E"/>
    <w:rsid w:val="00814105"/>
    <w:rsid w:val="00831BBC"/>
    <w:rsid w:val="008433E8"/>
    <w:rsid w:val="00844228"/>
    <w:rsid w:val="00852FE6"/>
    <w:rsid w:val="00854C6F"/>
    <w:rsid w:val="00867E50"/>
    <w:rsid w:val="00885EAA"/>
    <w:rsid w:val="00886E74"/>
    <w:rsid w:val="008A2284"/>
    <w:rsid w:val="008A7B05"/>
    <w:rsid w:val="008F0E15"/>
    <w:rsid w:val="008F7C32"/>
    <w:rsid w:val="00901936"/>
    <w:rsid w:val="00903C8B"/>
    <w:rsid w:val="009321A0"/>
    <w:rsid w:val="00965562"/>
    <w:rsid w:val="009662AC"/>
    <w:rsid w:val="00976158"/>
    <w:rsid w:val="0099332A"/>
    <w:rsid w:val="009A29F1"/>
    <w:rsid w:val="009A442C"/>
    <w:rsid w:val="009D68ED"/>
    <w:rsid w:val="009E124B"/>
    <w:rsid w:val="009E3310"/>
    <w:rsid w:val="00A11002"/>
    <w:rsid w:val="00A13E44"/>
    <w:rsid w:val="00A40027"/>
    <w:rsid w:val="00A437E7"/>
    <w:rsid w:val="00A57FB3"/>
    <w:rsid w:val="00A61108"/>
    <w:rsid w:val="00A662FA"/>
    <w:rsid w:val="00A836E6"/>
    <w:rsid w:val="00AB1DCF"/>
    <w:rsid w:val="00AE2A4D"/>
    <w:rsid w:val="00AF285D"/>
    <w:rsid w:val="00B066EB"/>
    <w:rsid w:val="00B23344"/>
    <w:rsid w:val="00B43C8D"/>
    <w:rsid w:val="00B45CE7"/>
    <w:rsid w:val="00B6148B"/>
    <w:rsid w:val="00B648D9"/>
    <w:rsid w:val="00B74350"/>
    <w:rsid w:val="00BA7C73"/>
    <w:rsid w:val="00BD3116"/>
    <w:rsid w:val="00C1397A"/>
    <w:rsid w:val="00C15803"/>
    <w:rsid w:val="00C15AA0"/>
    <w:rsid w:val="00C21441"/>
    <w:rsid w:val="00C40C7F"/>
    <w:rsid w:val="00C742A7"/>
    <w:rsid w:val="00C86322"/>
    <w:rsid w:val="00CA7690"/>
    <w:rsid w:val="00CC33BA"/>
    <w:rsid w:val="00CC5195"/>
    <w:rsid w:val="00CD7BA0"/>
    <w:rsid w:val="00CE03EC"/>
    <w:rsid w:val="00CE15E6"/>
    <w:rsid w:val="00CF1433"/>
    <w:rsid w:val="00D012F6"/>
    <w:rsid w:val="00D35D03"/>
    <w:rsid w:val="00D70CA2"/>
    <w:rsid w:val="00D80C31"/>
    <w:rsid w:val="00DA0EF5"/>
    <w:rsid w:val="00DA4C1C"/>
    <w:rsid w:val="00DA65E8"/>
    <w:rsid w:val="00DC1BAA"/>
    <w:rsid w:val="00DC7339"/>
    <w:rsid w:val="00DD735D"/>
    <w:rsid w:val="00E244F7"/>
    <w:rsid w:val="00E263DE"/>
    <w:rsid w:val="00E3025B"/>
    <w:rsid w:val="00E32060"/>
    <w:rsid w:val="00E35456"/>
    <w:rsid w:val="00E40DC8"/>
    <w:rsid w:val="00E412D6"/>
    <w:rsid w:val="00E543C8"/>
    <w:rsid w:val="00E555FA"/>
    <w:rsid w:val="00E57369"/>
    <w:rsid w:val="00E900C5"/>
    <w:rsid w:val="00F02FC3"/>
    <w:rsid w:val="00F25EF7"/>
    <w:rsid w:val="00F260E3"/>
    <w:rsid w:val="00F676FD"/>
    <w:rsid w:val="00F938CE"/>
    <w:rsid w:val="00FC4845"/>
    <w:rsid w:val="00FD6690"/>
    <w:rsid w:val="00FE4A2C"/>
    <w:rsid w:val="00FF029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5:docId w15:val="{6F0EA537-7C32-4D78-897A-012BE24B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AR" w:eastAsia="es-A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6EB"/>
    <w:pPr>
      <w:spacing w:after="200" w:line="276" w:lineRule="auto"/>
    </w:pPr>
    <w:rPr>
      <w:lang w:val="fr-FR" w:eastAsia="en-US"/>
    </w:rPr>
  </w:style>
  <w:style w:type="paragraph" w:styleId="Titre2">
    <w:name w:val="heading 2"/>
    <w:basedOn w:val="Normal"/>
    <w:next w:val="Normal"/>
    <w:link w:val="Titre2Car"/>
    <w:uiPriority w:val="99"/>
    <w:qFormat/>
    <w:rsid w:val="00127285"/>
    <w:pPr>
      <w:keepNext/>
      <w:pBdr>
        <w:top w:val="single" w:sz="4" w:space="1" w:color="auto"/>
        <w:left w:val="single" w:sz="4" w:space="4" w:color="auto"/>
        <w:bottom w:val="single" w:sz="4" w:space="1" w:color="auto"/>
        <w:right w:val="single" w:sz="4" w:space="4" w:color="auto"/>
      </w:pBdr>
      <w:spacing w:after="0" w:line="240" w:lineRule="auto"/>
      <w:jc w:val="center"/>
      <w:outlineLvl w:val="1"/>
    </w:pPr>
    <w:rPr>
      <w:rFonts w:ascii="Times New Roman" w:eastAsia="Times New Roman" w:hAnsi="Times New Roman"/>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127285"/>
    <w:rPr>
      <w:rFonts w:ascii="Times New Roman" w:hAnsi="Times New Roman" w:cs="Times New Roman"/>
      <w:sz w:val="20"/>
      <w:szCs w:val="20"/>
      <w:lang w:eastAsia="fr-FR"/>
    </w:rPr>
  </w:style>
  <w:style w:type="paragraph" w:styleId="Textedebulles">
    <w:name w:val="Balloon Text"/>
    <w:basedOn w:val="Normal"/>
    <w:link w:val="TextedebullesCar"/>
    <w:uiPriority w:val="99"/>
    <w:semiHidden/>
    <w:rsid w:val="00F676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676FD"/>
    <w:rPr>
      <w:rFonts w:ascii="Tahoma" w:hAnsi="Tahoma" w:cs="Tahoma"/>
      <w:sz w:val="16"/>
      <w:szCs w:val="16"/>
    </w:rPr>
  </w:style>
  <w:style w:type="paragraph" w:styleId="En-tte">
    <w:name w:val="header"/>
    <w:basedOn w:val="Normal"/>
    <w:link w:val="En-tteCar"/>
    <w:uiPriority w:val="99"/>
    <w:rsid w:val="00F676FD"/>
    <w:pPr>
      <w:tabs>
        <w:tab w:val="center" w:pos="4536"/>
        <w:tab w:val="right" w:pos="9072"/>
      </w:tabs>
      <w:spacing w:after="0" w:line="240" w:lineRule="auto"/>
    </w:pPr>
  </w:style>
  <w:style w:type="character" w:customStyle="1" w:styleId="En-tteCar">
    <w:name w:val="En-tête Car"/>
    <w:basedOn w:val="Policepardfaut"/>
    <w:link w:val="En-tte"/>
    <w:uiPriority w:val="99"/>
    <w:locked/>
    <w:rsid w:val="00F676FD"/>
    <w:rPr>
      <w:rFonts w:cs="Times New Roman"/>
    </w:rPr>
  </w:style>
  <w:style w:type="paragraph" w:styleId="Pieddepage">
    <w:name w:val="footer"/>
    <w:basedOn w:val="Normal"/>
    <w:link w:val="PieddepageCar"/>
    <w:uiPriority w:val="99"/>
    <w:rsid w:val="00F676FD"/>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F676FD"/>
    <w:rPr>
      <w:rFonts w:cs="Times New Roman"/>
    </w:rPr>
  </w:style>
  <w:style w:type="paragraph" w:styleId="Paragraphedeliste">
    <w:name w:val="List Paragraph"/>
    <w:basedOn w:val="Normal"/>
    <w:uiPriority w:val="34"/>
    <w:qFormat/>
    <w:rsid w:val="00F676FD"/>
    <w:pPr>
      <w:ind w:left="720"/>
      <w:contextualSpacing/>
    </w:pPr>
  </w:style>
  <w:style w:type="table" w:styleId="Grilledutableau">
    <w:name w:val="Table Grid"/>
    <w:basedOn w:val="TableauNormal"/>
    <w:uiPriority w:val="59"/>
    <w:rsid w:val="00F676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470F12"/>
    <w:rPr>
      <w:lang w:val="fr-FR" w:eastAsia="en-US"/>
    </w:rPr>
  </w:style>
  <w:style w:type="character" w:styleId="Lienhypertexte">
    <w:name w:val="Hyperlink"/>
    <w:basedOn w:val="Policepardfaut"/>
    <w:uiPriority w:val="99"/>
    <w:rsid w:val="000D60E3"/>
    <w:rPr>
      <w:rFonts w:cs="Times New Roman"/>
      <w:color w:val="0000FF"/>
      <w:u w:val="single"/>
    </w:rPr>
  </w:style>
  <w:style w:type="table" w:customStyle="1" w:styleId="Grilledutableau1">
    <w:name w:val="Grille du tableau1"/>
    <w:uiPriority w:val="99"/>
    <w:rsid w:val="00E555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DD735D"/>
    <w:rPr>
      <w:sz w:val="16"/>
      <w:szCs w:val="16"/>
    </w:rPr>
  </w:style>
  <w:style w:type="paragraph" w:styleId="Commentaire">
    <w:name w:val="annotation text"/>
    <w:basedOn w:val="Normal"/>
    <w:link w:val="CommentaireCar"/>
    <w:uiPriority w:val="99"/>
    <w:semiHidden/>
    <w:unhideWhenUsed/>
    <w:rsid w:val="00DD735D"/>
    <w:pPr>
      <w:spacing w:line="240" w:lineRule="auto"/>
    </w:pPr>
    <w:rPr>
      <w:sz w:val="20"/>
      <w:szCs w:val="20"/>
    </w:rPr>
  </w:style>
  <w:style w:type="character" w:customStyle="1" w:styleId="CommentaireCar">
    <w:name w:val="Commentaire Car"/>
    <w:basedOn w:val="Policepardfaut"/>
    <w:link w:val="Commentaire"/>
    <w:uiPriority w:val="99"/>
    <w:semiHidden/>
    <w:rsid w:val="00DD735D"/>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DD735D"/>
    <w:rPr>
      <w:b/>
      <w:bCs/>
    </w:rPr>
  </w:style>
  <w:style w:type="character" w:customStyle="1" w:styleId="ObjetducommentaireCar">
    <w:name w:val="Objet du commentaire Car"/>
    <w:basedOn w:val="CommentaireCar"/>
    <w:link w:val="Objetducommentaire"/>
    <w:uiPriority w:val="99"/>
    <w:semiHidden/>
    <w:rsid w:val="00DD735D"/>
    <w:rPr>
      <w:b/>
      <w:bCs/>
      <w:sz w:val="20"/>
      <w:szCs w:val="20"/>
      <w:lang w:val="fr-FR" w:eastAsia="en-US"/>
    </w:rPr>
  </w:style>
  <w:style w:type="character" w:styleId="Lienhypertextesuivivisit">
    <w:name w:val="FollowedHyperlink"/>
    <w:basedOn w:val="Policepardfaut"/>
    <w:uiPriority w:val="99"/>
    <w:semiHidden/>
    <w:unhideWhenUsed/>
    <w:rsid w:val="009D68ED"/>
    <w:rPr>
      <w:color w:val="800080" w:themeColor="followedHyperlink"/>
      <w:u w:val="single"/>
    </w:rPr>
  </w:style>
  <w:style w:type="paragraph" w:customStyle="1" w:styleId="Default">
    <w:name w:val="Default"/>
    <w:rsid w:val="003630FC"/>
    <w:pPr>
      <w:autoSpaceDE w:val="0"/>
      <w:autoSpaceDN w:val="0"/>
      <w:adjustRightInd w:val="0"/>
    </w:pPr>
    <w:rPr>
      <w:rFonts w:ascii="Arial" w:eastAsiaTheme="minorHAnsi" w:hAnsi="Arial" w:cs="Arial"/>
      <w:color w:val="000000"/>
      <w:sz w:val="24"/>
      <w:szCs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407155">
      <w:bodyDiv w:val="1"/>
      <w:marLeft w:val="0"/>
      <w:marRight w:val="0"/>
      <w:marTop w:val="0"/>
      <w:marBottom w:val="0"/>
      <w:divBdr>
        <w:top w:val="none" w:sz="0" w:space="0" w:color="auto"/>
        <w:left w:val="none" w:sz="0" w:space="0" w:color="auto"/>
        <w:bottom w:val="none" w:sz="0" w:space="0" w:color="auto"/>
        <w:right w:val="none" w:sz="0" w:space="0" w:color="auto"/>
      </w:divBdr>
    </w:div>
    <w:div w:id="209531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BA627-5A27-4046-B53D-144EF6411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13</Pages>
  <Words>2258</Words>
  <Characters>14317</Characters>
  <Application>Microsoft Office Word</Application>
  <DocSecurity>0</DocSecurity>
  <Lines>119</Lines>
  <Paragraphs>33</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Direction générale de la mondialisation,</vt:lpstr>
      <vt:lpstr>Direction générale de la mondialisation,</vt:lpstr>
    </vt:vector>
  </TitlesOfParts>
  <Company>M.A.E.E</Company>
  <LinksUpToDate>false</LinksUpToDate>
  <CharactersWithSpaces>16542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générale de la mondialisation,</dc:title>
  <dc:creator>RAVAIL Florian</dc:creator>
  <cp:lastModifiedBy>KABLAN Joachim</cp:lastModifiedBy>
  <cp:revision>4</cp:revision>
  <cp:lastPrinted>2016-05-06T19:30:00Z</cp:lastPrinted>
  <dcterms:created xsi:type="dcterms:W3CDTF">2021-02-15T14:46:00Z</dcterms:created>
  <dcterms:modified xsi:type="dcterms:W3CDTF">2021-02-15T17:09:00Z</dcterms:modified>
</cp:coreProperties>
</file>